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79876">
      <w:pPr>
        <w:rPr>
          <w:rFonts w:hint="eastAsia" w:ascii="仿宋" w:hAnsi="仿宋" w:eastAsia="仿宋" w:cs="仿宋"/>
        </w:rPr>
      </w:pPr>
    </w:p>
    <w:p w14:paraId="282F2E4C">
      <w:pPr>
        <w:tabs>
          <w:tab w:val="left" w:pos="420"/>
          <w:tab w:val="left" w:pos="6660"/>
        </w:tabs>
        <w:spacing w:line="1600" w:lineRule="atLeast"/>
        <w:ind w:right="-512" w:rightChars="-244"/>
        <w:jc w:val="center"/>
        <w:rPr>
          <w:rFonts w:hint="eastAsia" w:ascii="宋体" w:hAnsi="宋体" w:cs="宋体"/>
          <w:b/>
          <w:sz w:val="72"/>
          <w:szCs w:val="72"/>
          <w:highlight w:val="none"/>
        </w:rPr>
      </w:pPr>
      <w:r>
        <w:rPr>
          <w:rFonts w:hint="eastAsia" w:ascii="宋体" w:hAnsi="宋体" w:cs="宋体"/>
          <w:b/>
          <w:sz w:val="72"/>
          <w:szCs w:val="72"/>
          <w:highlight w:val="none"/>
          <w:lang w:eastAsia="zh-CN"/>
        </w:rPr>
        <w:t>深圳市福田区第二人民医院</w:t>
      </w:r>
    </w:p>
    <w:p w14:paraId="52F026B6">
      <w:pPr>
        <w:tabs>
          <w:tab w:val="left" w:pos="420"/>
          <w:tab w:val="left" w:pos="6660"/>
        </w:tabs>
        <w:spacing w:line="1600" w:lineRule="atLeast"/>
        <w:jc w:val="center"/>
        <w:rPr>
          <w:rFonts w:hint="eastAsia" w:ascii="仿宋" w:hAnsi="仿宋" w:eastAsia="仿宋" w:cs="仿宋"/>
          <w:sz w:val="44"/>
        </w:rPr>
      </w:pPr>
      <w:r>
        <w:rPr>
          <w:rFonts w:hint="eastAsia" w:ascii="宋体" w:hAnsi="宋体" w:cs="宋体"/>
          <w:b/>
          <w:sz w:val="84"/>
          <w:szCs w:val="84"/>
          <w:highlight w:val="none"/>
          <w:lang w:val="en-US" w:eastAsia="zh-CN"/>
        </w:rPr>
        <w:t>公开征集采购文件</w:t>
      </w:r>
    </w:p>
    <w:p w14:paraId="34849FF9">
      <w:pPr>
        <w:spacing w:line="500" w:lineRule="exact"/>
        <w:ind w:firstLine="301" w:firstLineChars="100"/>
        <w:jc w:val="left"/>
        <w:outlineLvl w:val="0"/>
        <w:rPr>
          <w:rFonts w:hint="eastAsia" w:ascii="宋体" w:hAnsi="宋体" w:eastAsia="宋体" w:cs="宋体"/>
          <w:b/>
          <w:bCs/>
          <w:sz w:val="30"/>
          <w:szCs w:val="30"/>
          <w:highlight w:val="none"/>
        </w:rPr>
      </w:pPr>
    </w:p>
    <w:p w14:paraId="3932F528">
      <w:pPr>
        <w:spacing w:line="500" w:lineRule="exact"/>
        <w:ind w:firstLine="301" w:firstLineChars="100"/>
        <w:jc w:val="left"/>
        <w:outlineLvl w:val="0"/>
        <w:rPr>
          <w:rFonts w:hint="eastAsia" w:ascii="宋体" w:hAnsi="宋体" w:eastAsia="宋体" w:cs="宋体"/>
          <w:b/>
          <w:bCs/>
          <w:sz w:val="30"/>
          <w:szCs w:val="30"/>
          <w:highlight w:val="none"/>
        </w:rPr>
      </w:pPr>
    </w:p>
    <w:p w14:paraId="05BC4B03">
      <w:pPr>
        <w:spacing w:line="500" w:lineRule="exact"/>
        <w:ind w:firstLine="301" w:firstLineChars="100"/>
        <w:jc w:val="left"/>
        <w:outlineLvl w:val="0"/>
        <w:rPr>
          <w:rFonts w:hint="eastAsia" w:ascii="宋体" w:hAnsi="宋体" w:eastAsia="宋体" w:cs="宋体"/>
          <w:b/>
          <w:bCs/>
          <w:sz w:val="30"/>
          <w:szCs w:val="30"/>
          <w:highlight w:val="none"/>
        </w:rPr>
      </w:pPr>
    </w:p>
    <w:p w14:paraId="3BEF486F">
      <w:pPr>
        <w:spacing w:line="500" w:lineRule="exact"/>
        <w:ind w:firstLine="301" w:firstLineChars="100"/>
        <w:jc w:val="left"/>
        <w:outlineLvl w:val="0"/>
        <w:rPr>
          <w:rFonts w:hint="eastAsia" w:ascii="宋体" w:hAnsi="宋体" w:eastAsia="宋体" w:cs="宋体"/>
          <w:b/>
          <w:bCs/>
          <w:sz w:val="30"/>
          <w:szCs w:val="30"/>
          <w:highlight w:val="none"/>
        </w:rPr>
      </w:pPr>
    </w:p>
    <w:p w14:paraId="28882CED">
      <w:pPr>
        <w:spacing w:line="500" w:lineRule="exact"/>
        <w:jc w:val="left"/>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项目编号：</w:t>
      </w:r>
      <w:r>
        <w:rPr>
          <w:rFonts w:hint="eastAsia" w:ascii="宋体" w:hAnsi="宋体" w:eastAsia="宋体" w:cs="宋体"/>
          <w:b/>
          <w:bCs/>
          <w:sz w:val="30"/>
          <w:szCs w:val="30"/>
          <w:highlight w:val="none"/>
          <w:lang w:val="en-US" w:eastAsia="zh-CN"/>
        </w:rPr>
        <w:t>FTEY</w:t>
      </w:r>
      <w:r>
        <w:rPr>
          <w:rFonts w:hint="eastAsia" w:ascii="宋体" w:hAnsi="宋体" w:eastAsia="宋体" w:cs="宋体"/>
          <w:b/>
          <w:bCs/>
          <w:sz w:val="30"/>
          <w:szCs w:val="30"/>
          <w:highlight w:val="none"/>
          <w:lang w:val="zh-CN"/>
        </w:rPr>
        <w:t>-</w:t>
      </w:r>
      <w:r>
        <w:rPr>
          <w:rFonts w:hint="eastAsia" w:ascii="宋体" w:hAnsi="宋体" w:eastAsia="宋体" w:cs="宋体"/>
          <w:b/>
          <w:bCs/>
          <w:sz w:val="30"/>
          <w:szCs w:val="30"/>
          <w:highlight w:val="none"/>
          <w:lang w:val="en-US" w:eastAsia="zh-CN"/>
        </w:rPr>
        <w:t>ZXCG-202</w:t>
      </w:r>
      <w:r>
        <w:rPr>
          <w:rFonts w:hint="eastAsia" w:ascii="宋体" w:hAnsi="宋体" w:cs="宋体"/>
          <w:b/>
          <w:bCs/>
          <w:sz w:val="30"/>
          <w:szCs w:val="30"/>
          <w:highlight w:val="none"/>
          <w:lang w:val="en-US" w:eastAsia="zh-CN"/>
        </w:rPr>
        <w:t>6</w:t>
      </w:r>
      <w:r>
        <w:rPr>
          <w:rFonts w:hint="eastAsia" w:ascii="宋体" w:hAnsi="宋体" w:eastAsia="宋体" w:cs="宋体"/>
          <w:b/>
          <w:bCs/>
          <w:sz w:val="30"/>
          <w:szCs w:val="30"/>
          <w:highlight w:val="none"/>
          <w:lang w:val="en-US" w:eastAsia="zh-CN"/>
        </w:rPr>
        <w:t>0</w:t>
      </w:r>
      <w:r>
        <w:rPr>
          <w:rFonts w:hint="eastAsia" w:ascii="宋体" w:hAnsi="宋体" w:cs="宋体"/>
          <w:b/>
          <w:bCs/>
          <w:sz w:val="30"/>
          <w:szCs w:val="30"/>
          <w:highlight w:val="none"/>
          <w:lang w:val="en-US" w:eastAsia="zh-CN"/>
        </w:rPr>
        <w:t>06</w:t>
      </w:r>
      <w:r>
        <w:rPr>
          <w:rFonts w:hint="eastAsia" w:ascii="宋体" w:hAnsi="宋体" w:eastAsia="宋体" w:cs="宋体"/>
          <w:b/>
          <w:bCs/>
          <w:sz w:val="30"/>
          <w:szCs w:val="30"/>
          <w:highlight w:val="none"/>
        </w:rPr>
        <w:fldChar w:fldCharType="begin"/>
      </w:r>
      <w:r>
        <w:rPr>
          <w:rFonts w:hint="eastAsia" w:ascii="宋体" w:hAnsi="宋体" w:eastAsia="宋体" w:cs="宋体"/>
          <w:b/>
          <w:bCs/>
          <w:sz w:val="30"/>
          <w:szCs w:val="30"/>
          <w:highlight w:val="none"/>
        </w:rPr>
        <w:instrText xml:space="preserve"> DOCVARIABLE  采购编号  \* MERGEFORMAT </w:instrText>
      </w:r>
      <w:r>
        <w:rPr>
          <w:rFonts w:hint="eastAsia" w:ascii="宋体" w:hAnsi="宋体" w:eastAsia="宋体" w:cs="宋体"/>
          <w:b/>
          <w:bCs/>
          <w:sz w:val="30"/>
          <w:szCs w:val="30"/>
          <w:highlight w:val="none"/>
        </w:rPr>
        <w:fldChar w:fldCharType="end"/>
      </w:r>
    </w:p>
    <w:p w14:paraId="7BEED1E4">
      <w:pPr>
        <w:spacing w:line="500" w:lineRule="exact"/>
        <w:jc w:val="left"/>
        <w:rPr>
          <w:rFonts w:hint="eastAsia" w:ascii="宋体" w:hAnsi="宋体" w:eastAsia="宋体" w:cs="宋体"/>
          <w:b/>
          <w:bCs/>
          <w:sz w:val="30"/>
          <w:szCs w:val="30"/>
          <w:highlight w:val="none"/>
        </w:rPr>
      </w:pPr>
    </w:p>
    <w:p w14:paraId="4FAA5362">
      <w:pPr>
        <w:spacing w:line="500" w:lineRule="exact"/>
        <w:ind w:left="1506" w:hanging="1506" w:hangingChars="500"/>
        <w:jc w:val="left"/>
        <w:rPr>
          <w:rFonts w:hint="eastAsia" w:ascii="宋体" w:hAnsi="宋体" w:eastAsia="宋体" w:cs="宋体"/>
          <w:b/>
          <w:bCs/>
          <w:sz w:val="30"/>
          <w:szCs w:val="30"/>
          <w:highlight w:val="none"/>
          <w:lang w:val="zh-CN" w:eastAsia="zh-CN"/>
        </w:rPr>
      </w:pPr>
      <w:r>
        <w:rPr>
          <w:rFonts w:hint="eastAsia" w:ascii="宋体" w:hAnsi="宋体" w:eastAsia="宋体" w:cs="宋体"/>
          <w:b/>
          <w:bCs/>
          <w:sz w:val="30"/>
          <w:szCs w:val="30"/>
          <w:highlight w:val="none"/>
          <w:lang w:val="zh-CN"/>
        </w:rPr>
        <w:t>项目名称：</w:t>
      </w:r>
      <w:r>
        <w:rPr>
          <w:rFonts w:hint="eastAsia" w:ascii="宋体" w:hAnsi="宋体" w:eastAsia="宋体" w:cs="宋体"/>
          <w:b/>
          <w:bCs/>
          <w:sz w:val="30"/>
          <w:szCs w:val="30"/>
          <w:highlight w:val="none"/>
        </w:rPr>
        <w:t>福田区第二人民医院</w:t>
      </w:r>
      <w:r>
        <w:rPr>
          <w:rFonts w:hint="eastAsia" w:ascii="宋体" w:hAnsi="宋体" w:eastAsia="宋体" w:cs="宋体"/>
          <w:b/>
          <w:bCs/>
          <w:sz w:val="30"/>
          <w:szCs w:val="30"/>
          <w:highlight w:val="none"/>
          <w:lang w:val="en-US" w:eastAsia="zh-CN"/>
        </w:rPr>
        <w:t>云之家移动工作平台租赁项目</w:t>
      </w:r>
    </w:p>
    <w:p w14:paraId="25C36F80">
      <w:pPr>
        <w:spacing w:line="500" w:lineRule="exact"/>
        <w:jc w:val="left"/>
        <w:rPr>
          <w:rFonts w:hint="eastAsia" w:ascii="宋体" w:hAnsi="宋体" w:eastAsia="宋体" w:cs="宋体"/>
          <w:b/>
          <w:bCs/>
          <w:sz w:val="30"/>
          <w:szCs w:val="30"/>
          <w:highlight w:val="none"/>
        </w:rPr>
      </w:pPr>
    </w:p>
    <w:p w14:paraId="6E610C0D">
      <w:pPr>
        <w:spacing w:line="500" w:lineRule="exact"/>
        <w:jc w:val="left"/>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项目类型：</w:t>
      </w:r>
      <w:r>
        <w:rPr>
          <w:rFonts w:hint="eastAsia" w:ascii="宋体" w:hAnsi="宋体" w:cs="宋体"/>
          <w:b/>
          <w:bCs/>
          <w:sz w:val="30"/>
          <w:szCs w:val="30"/>
          <w:highlight w:val="none"/>
          <w:lang w:val="en-US" w:eastAsia="zh-CN"/>
        </w:rPr>
        <w:t>服务</w:t>
      </w:r>
      <w:r>
        <w:rPr>
          <w:rFonts w:hint="eastAsia" w:ascii="宋体" w:hAnsi="宋体" w:eastAsia="宋体" w:cs="宋体"/>
          <w:b/>
          <w:bCs/>
          <w:sz w:val="30"/>
          <w:szCs w:val="30"/>
          <w:highlight w:val="none"/>
        </w:rPr>
        <w:t>类</w:t>
      </w:r>
    </w:p>
    <w:p w14:paraId="59C1A4DA">
      <w:pPr>
        <w:spacing w:line="500" w:lineRule="exact"/>
        <w:jc w:val="left"/>
        <w:rPr>
          <w:rFonts w:hint="eastAsia" w:ascii="宋体" w:hAnsi="宋体" w:eastAsia="宋体" w:cs="宋体"/>
          <w:b/>
          <w:bCs/>
          <w:sz w:val="30"/>
          <w:szCs w:val="30"/>
          <w:highlight w:val="none"/>
        </w:rPr>
      </w:pPr>
    </w:p>
    <w:p w14:paraId="2909C33A">
      <w:pPr>
        <w:spacing w:line="500" w:lineRule="exact"/>
        <w:jc w:val="left"/>
        <w:rPr>
          <w:rFonts w:hint="default" w:ascii="宋体" w:hAnsi="宋体" w:eastAsia="宋体" w:cs="宋体"/>
          <w:b/>
          <w:bCs/>
          <w:sz w:val="30"/>
          <w:szCs w:val="30"/>
          <w:highlight w:val="none"/>
          <w:lang w:val="en-US" w:eastAsia="zh-CN"/>
        </w:rPr>
      </w:pPr>
      <w:r>
        <w:rPr>
          <w:rFonts w:hint="eastAsia" w:ascii="宋体" w:hAnsi="宋体" w:eastAsia="宋体" w:cs="宋体"/>
          <w:b/>
          <w:bCs/>
          <w:sz w:val="30"/>
          <w:szCs w:val="30"/>
          <w:highlight w:val="none"/>
        </w:rPr>
        <w:t>采购方式：</w:t>
      </w:r>
      <w:r>
        <w:rPr>
          <w:rFonts w:hint="eastAsia" w:ascii="宋体" w:hAnsi="宋体" w:cs="宋体"/>
          <w:b/>
          <w:bCs/>
          <w:sz w:val="30"/>
          <w:szCs w:val="30"/>
          <w:highlight w:val="none"/>
          <w:lang w:val="en-US" w:eastAsia="zh-CN"/>
        </w:rPr>
        <w:t>公开征集</w:t>
      </w:r>
    </w:p>
    <w:p w14:paraId="0060BBC4">
      <w:pPr>
        <w:spacing w:line="500" w:lineRule="exact"/>
        <w:jc w:val="left"/>
        <w:rPr>
          <w:rFonts w:hint="eastAsia" w:ascii="宋体" w:hAnsi="宋体" w:eastAsia="宋体" w:cs="宋体"/>
          <w:b/>
          <w:bCs/>
          <w:sz w:val="30"/>
          <w:szCs w:val="30"/>
          <w:highlight w:val="none"/>
        </w:rPr>
      </w:pPr>
    </w:p>
    <w:p w14:paraId="37C24CCC">
      <w:pPr>
        <w:spacing w:line="500" w:lineRule="exact"/>
        <w:jc w:val="left"/>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rPr>
        <w:t>货币类型：人民币</w:t>
      </w:r>
    </w:p>
    <w:p w14:paraId="345C021C">
      <w:pPr>
        <w:pStyle w:val="23"/>
        <w:rPr>
          <w:rFonts w:hint="eastAsia"/>
        </w:rPr>
      </w:pPr>
    </w:p>
    <w:p w14:paraId="707A734E">
      <w:pPr>
        <w:pageBreakBefore/>
        <w:jc w:val="center"/>
        <w:outlineLvl w:val="0"/>
        <w:rPr>
          <w:rFonts w:hint="eastAsia" w:ascii="仿宋" w:hAnsi="仿宋" w:eastAsia="仿宋" w:cs="仿宋"/>
          <w:color w:val="000000" w:themeColor="text1"/>
          <w:sz w:val="36"/>
          <w:szCs w:val="36"/>
          <w14:textFill>
            <w14:solidFill>
              <w14:schemeClr w14:val="tx1"/>
            </w14:solidFill>
          </w14:textFill>
        </w:rPr>
      </w:pPr>
      <w:bookmarkStart w:id="0" w:name="_Toc32071"/>
      <w:bookmarkStart w:id="1" w:name="_Toc31081"/>
      <w:r>
        <w:rPr>
          <w:rFonts w:hint="eastAsia" w:ascii="仿宋" w:hAnsi="仿宋" w:eastAsia="仿宋" w:cs="仿宋"/>
          <w:color w:val="000000" w:themeColor="text1"/>
          <w:sz w:val="36"/>
          <w:szCs w:val="36"/>
          <w14:textFill>
            <w14:solidFill>
              <w14:schemeClr w14:val="tx1"/>
            </w14:solidFill>
          </w14:textFill>
        </w:rPr>
        <w:t>特别警示条款</w:t>
      </w:r>
      <w:bookmarkEnd w:id="0"/>
      <w:bookmarkEnd w:id="1"/>
    </w:p>
    <w:p w14:paraId="01DCEEAF">
      <w:pPr>
        <w:spacing w:after="312" w:afterLines="100" w:line="400" w:lineRule="exact"/>
        <w:ind w:firstLine="562" w:firstLineChars="200"/>
        <w:rPr>
          <w:rFonts w:ascii="宋体" w:hAnsi="宋体" w:cs="宋体"/>
          <w:b/>
          <w:bCs/>
          <w:color w:val="FF0000"/>
          <w:sz w:val="28"/>
          <w:szCs w:val="28"/>
          <w:highlight w:val="none"/>
        </w:rPr>
      </w:pPr>
      <w:r>
        <w:rPr>
          <w:rFonts w:hint="eastAsia" w:ascii="宋体" w:hAnsi="宋体" w:cs="宋体"/>
          <w:b/>
          <w:bCs/>
          <w:color w:val="FF0000"/>
          <w:sz w:val="28"/>
          <w:szCs w:val="28"/>
          <w:highlight w:val="none"/>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496"/>
      </w:tblGrid>
      <w:tr w14:paraId="65BA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11" w:type="dxa"/>
            <w:noWrap w:val="0"/>
            <w:vAlign w:val="center"/>
          </w:tcPr>
          <w:p w14:paraId="520B0F3D">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序号</w:t>
            </w:r>
          </w:p>
        </w:tc>
        <w:tc>
          <w:tcPr>
            <w:tcW w:w="7711" w:type="dxa"/>
            <w:noWrap w:val="0"/>
            <w:vAlign w:val="center"/>
          </w:tcPr>
          <w:p w14:paraId="3ACAF884">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b/>
                <w:bCs/>
                <w:color w:val="FF0000"/>
                <w:sz w:val="30"/>
                <w:szCs w:val="30"/>
                <w:highlight w:val="none"/>
              </w:rPr>
              <w:t>供应商参与投标禁止情形</w:t>
            </w:r>
          </w:p>
        </w:tc>
      </w:tr>
      <w:tr w14:paraId="1EA8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A290538">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1</w:t>
            </w:r>
          </w:p>
        </w:tc>
        <w:tc>
          <w:tcPr>
            <w:tcW w:w="7711" w:type="dxa"/>
            <w:noWrap w:val="0"/>
            <w:vAlign w:val="center"/>
          </w:tcPr>
          <w:p w14:paraId="45D37903">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与其他投标供应商的法定代表人、主要经营负责人、投标授权代表人、项目负责人、主要技术人员为</w:t>
            </w:r>
            <w:r>
              <w:rPr>
                <w:rFonts w:hint="eastAsia" w:ascii="宋体" w:hAnsi="宋体" w:cs="宋体"/>
                <w:b/>
                <w:bCs/>
                <w:color w:val="FF0000"/>
                <w:sz w:val="28"/>
                <w:szCs w:val="28"/>
                <w:highlight w:val="none"/>
              </w:rPr>
              <w:t>同一人</w:t>
            </w:r>
            <w:r>
              <w:rPr>
                <w:rFonts w:hint="eastAsia" w:ascii="宋体" w:hAnsi="宋体" w:cs="宋体"/>
                <w:b/>
                <w:bCs/>
                <w:color w:val="FF0000"/>
                <w:sz w:val="28"/>
                <w:szCs w:val="28"/>
                <w:highlight w:val="none"/>
                <w:u w:val="none"/>
              </w:rPr>
              <w:t>、属同</w:t>
            </w:r>
            <w:r>
              <w:rPr>
                <w:rFonts w:hint="eastAsia" w:ascii="宋体" w:hAnsi="宋体" w:cs="宋体"/>
                <w:b/>
                <w:bCs/>
                <w:color w:val="FF0000"/>
                <w:sz w:val="28"/>
                <w:szCs w:val="28"/>
                <w:highlight w:val="none"/>
              </w:rPr>
              <w:t>一单位或者在同一单位缴纳社会保险</w:t>
            </w:r>
            <w:r>
              <w:rPr>
                <w:rFonts w:hint="eastAsia" w:ascii="宋体" w:hAnsi="宋体" w:cs="宋体"/>
                <w:color w:val="FF0000"/>
                <w:sz w:val="28"/>
                <w:szCs w:val="28"/>
                <w:highlight w:val="none"/>
              </w:rPr>
              <w:t>。</w:t>
            </w:r>
          </w:p>
        </w:tc>
      </w:tr>
      <w:tr w14:paraId="7B34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1" w:type="dxa"/>
            <w:noWrap w:val="0"/>
            <w:vAlign w:val="center"/>
          </w:tcPr>
          <w:p w14:paraId="18EB99EB">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2</w:t>
            </w:r>
          </w:p>
        </w:tc>
        <w:tc>
          <w:tcPr>
            <w:tcW w:w="7711" w:type="dxa"/>
            <w:noWrap w:val="0"/>
            <w:vAlign w:val="center"/>
          </w:tcPr>
          <w:p w14:paraId="4C9CF9B4">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参与本项目政府采购活动时，与其他投标供应商存在单位负责人为</w:t>
            </w:r>
            <w:r>
              <w:rPr>
                <w:rFonts w:hint="eastAsia" w:ascii="宋体" w:hAnsi="宋体" w:cs="宋体"/>
                <w:b/>
                <w:bCs/>
                <w:color w:val="FF0000"/>
                <w:sz w:val="28"/>
                <w:szCs w:val="28"/>
                <w:highlight w:val="none"/>
              </w:rPr>
              <w:t>同一人或直接控股、管理关系</w:t>
            </w:r>
            <w:r>
              <w:rPr>
                <w:rFonts w:hint="eastAsia" w:ascii="宋体" w:hAnsi="宋体" w:cs="宋体"/>
                <w:color w:val="FF0000"/>
                <w:sz w:val="28"/>
                <w:szCs w:val="28"/>
                <w:highlight w:val="none"/>
              </w:rPr>
              <w:t>。</w:t>
            </w:r>
          </w:p>
        </w:tc>
      </w:tr>
      <w:tr w14:paraId="08C7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41479977">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3</w:t>
            </w:r>
          </w:p>
        </w:tc>
        <w:tc>
          <w:tcPr>
            <w:tcW w:w="7711" w:type="dxa"/>
            <w:noWrap w:val="0"/>
            <w:vAlign w:val="center"/>
          </w:tcPr>
          <w:p w14:paraId="29ABFF06">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与其他投标供应商的投标文件或部分投标文件</w:t>
            </w:r>
            <w:r>
              <w:rPr>
                <w:rFonts w:hint="eastAsia" w:ascii="宋体" w:hAnsi="宋体" w:cs="宋体"/>
                <w:b/>
                <w:bCs/>
                <w:color w:val="FF0000"/>
                <w:sz w:val="28"/>
                <w:szCs w:val="28"/>
                <w:highlight w:val="none"/>
              </w:rPr>
              <w:t>相互混装或存在非正常一致</w:t>
            </w:r>
            <w:r>
              <w:rPr>
                <w:rFonts w:hint="eastAsia" w:ascii="宋体" w:hAnsi="宋体" w:cs="宋体"/>
                <w:color w:val="FF0000"/>
                <w:sz w:val="28"/>
                <w:szCs w:val="28"/>
                <w:highlight w:val="none"/>
              </w:rPr>
              <w:t>。</w:t>
            </w:r>
          </w:p>
        </w:tc>
      </w:tr>
      <w:tr w14:paraId="52EBC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811" w:type="dxa"/>
            <w:noWrap w:val="0"/>
            <w:vAlign w:val="center"/>
          </w:tcPr>
          <w:p w14:paraId="73BE5F35">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4</w:t>
            </w:r>
          </w:p>
        </w:tc>
        <w:tc>
          <w:tcPr>
            <w:tcW w:w="7711" w:type="dxa"/>
            <w:noWrap w:val="0"/>
            <w:vAlign w:val="center"/>
          </w:tcPr>
          <w:p w14:paraId="7B1C0616">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与其他投标供应商的投标文件由</w:t>
            </w:r>
            <w:r>
              <w:rPr>
                <w:rFonts w:hint="eastAsia" w:ascii="宋体" w:hAnsi="宋体" w:cs="宋体"/>
                <w:b/>
                <w:bCs/>
                <w:color w:val="FF0000"/>
                <w:sz w:val="28"/>
                <w:szCs w:val="28"/>
                <w:highlight w:val="none"/>
              </w:rPr>
              <w:t>同一单位或者同一人编制</w:t>
            </w:r>
            <w:r>
              <w:rPr>
                <w:rFonts w:hint="eastAsia" w:ascii="宋体" w:hAnsi="宋体" w:cs="宋体"/>
                <w:color w:val="FF0000"/>
                <w:sz w:val="28"/>
                <w:szCs w:val="28"/>
                <w:highlight w:val="none"/>
              </w:rPr>
              <w:t>，或者使用</w:t>
            </w:r>
            <w:r>
              <w:rPr>
                <w:rFonts w:hint="eastAsia" w:ascii="宋体" w:hAnsi="宋体" w:cs="宋体"/>
                <w:b/>
                <w:bCs/>
                <w:color w:val="FF0000"/>
                <w:sz w:val="28"/>
                <w:szCs w:val="28"/>
                <w:highlight w:val="none"/>
              </w:rPr>
              <w:t>同一设备编制</w:t>
            </w:r>
            <w:r>
              <w:rPr>
                <w:rFonts w:hint="eastAsia" w:ascii="宋体" w:hAnsi="宋体" w:cs="宋体"/>
                <w:color w:val="FF0000"/>
                <w:sz w:val="28"/>
                <w:szCs w:val="28"/>
                <w:highlight w:val="none"/>
              </w:rPr>
              <w:t>（“文件制作机器码”“文件创建标识码”一致）。</w:t>
            </w:r>
          </w:p>
        </w:tc>
      </w:tr>
      <w:tr w14:paraId="30D8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811" w:type="dxa"/>
            <w:noWrap w:val="0"/>
            <w:vAlign w:val="center"/>
          </w:tcPr>
          <w:p w14:paraId="3F84C7B8">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5</w:t>
            </w:r>
          </w:p>
        </w:tc>
        <w:tc>
          <w:tcPr>
            <w:tcW w:w="7711" w:type="dxa"/>
            <w:noWrap w:val="0"/>
            <w:vAlign w:val="center"/>
          </w:tcPr>
          <w:p w14:paraId="1DE5DC41">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提供</w:t>
            </w:r>
            <w:r>
              <w:rPr>
                <w:rFonts w:hint="eastAsia" w:ascii="宋体" w:hAnsi="宋体" w:cs="宋体"/>
                <w:b/>
                <w:bCs/>
                <w:color w:val="FF0000"/>
                <w:sz w:val="28"/>
                <w:szCs w:val="28"/>
                <w:highlight w:val="none"/>
              </w:rPr>
              <w:t>未经出具机构核实</w:t>
            </w:r>
            <w:r>
              <w:rPr>
                <w:rFonts w:hint="eastAsia" w:ascii="宋体" w:hAnsi="宋体" w:cs="宋体"/>
                <w:color w:val="FF0000"/>
                <w:sz w:val="28"/>
                <w:szCs w:val="28"/>
                <w:highlight w:val="none"/>
              </w:rPr>
              <w:t>的虚假的检验检测报告、业绩材料、社保缴纳证明、学历学位证书、职称认证证书等材料。</w:t>
            </w:r>
          </w:p>
        </w:tc>
      </w:tr>
      <w:tr w14:paraId="4629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11" w:type="dxa"/>
            <w:noWrap w:val="0"/>
            <w:vAlign w:val="center"/>
          </w:tcPr>
          <w:p w14:paraId="791140A1">
            <w:pPr>
              <w:keepNext w:val="0"/>
              <w:keepLines w:val="0"/>
              <w:suppressLineNumbers w:val="0"/>
              <w:spacing w:before="0" w:beforeAutospacing="0" w:after="0" w:afterAutospacing="0" w:line="400" w:lineRule="exact"/>
              <w:ind w:left="0" w:right="0"/>
              <w:jc w:val="center"/>
              <w:rPr>
                <w:rFonts w:hint="default" w:ascii="宋体" w:hAnsi="宋体" w:cs="宋体"/>
                <w:color w:val="FF0000"/>
                <w:sz w:val="28"/>
                <w:szCs w:val="28"/>
                <w:highlight w:val="none"/>
              </w:rPr>
            </w:pPr>
            <w:r>
              <w:rPr>
                <w:rFonts w:hint="eastAsia" w:ascii="宋体" w:hAnsi="宋体" w:cs="宋体"/>
                <w:color w:val="FF0000"/>
                <w:sz w:val="28"/>
                <w:szCs w:val="28"/>
                <w:highlight w:val="none"/>
              </w:rPr>
              <w:t>6</w:t>
            </w:r>
          </w:p>
        </w:tc>
        <w:tc>
          <w:tcPr>
            <w:tcW w:w="7711" w:type="dxa"/>
            <w:noWrap w:val="0"/>
            <w:vAlign w:val="center"/>
          </w:tcPr>
          <w:p w14:paraId="70EC1283">
            <w:pPr>
              <w:keepNext w:val="0"/>
              <w:keepLines w:val="0"/>
              <w:suppressLineNumbers w:val="0"/>
              <w:spacing w:before="0" w:beforeAutospacing="0" w:after="0" w:afterAutospacing="0" w:line="400" w:lineRule="exact"/>
              <w:ind w:left="0" w:right="0"/>
              <w:jc w:val="left"/>
              <w:rPr>
                <w:rFonts w:hint="default" w:ascii="宋体" w:hAnsi="宋体" w:cs="宋体"/>
                <w:color w:val="FF0000"/>
                <w:sz w:val="28"/>
                <w:szCs w:val="28"/>
                <w:highlight w:val="none"/>
              </w:rPr>
            </w:pPr>
            <w:r>
              <w:rPr>
                <w:rFonts w:hint="eastAsia" w:ascii="宋体" w:hAnsi="宋体" w:cs="宋体"/>
                <w:color w:val="FF0000"/>
                <w:sz w:val="28"/>
                <w:szCs w:val="28"/>
                <w:highlight w:val="none"/>
              </w:rPr>
              <w:t>擅自将投标密钥或电子营业执照出借他人使用或未妥善保管。</w:t>
            </w:r>
          </w:p>
        </w:tc>
      </w:tr>
    </w:tbl>
    <w:p w14:paraId="5754AD02">
      <w:pPr>
        <w:pStyle w:val="14"/>
        <w:rPr>
          <w:rFonts w:hint="eastAsia" w:ascii="仿宋" w:hAnsi="仿宋" w:eastAsia="仿宋" w:cs="仿宋"/>
          <w:color w:val="000000" w:themeColor="text1"/>
          <w14:textFill>
            <w14:solidFill>
              <w14:schemeClr w14:val="tx1"/>
            </w14:solidFill>
          </w14:textFill>
        </w:rPr>
      </w:pPr>
    </w:p>
    <w:p w14:paraId="5CDF9186">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深圳经济特区政府采购条例》第五十七条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49B01955">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（一）在采购活动中应当回避而未回避的；</w:t>
      </w:r>
    </w:p>
    <w:p w14:paraId="0E233AC4">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（二）未按本条例规定签订、履行采购合同，造成严重后果的；</w:t>
      </w:r>
    </w:p>
    <w:p w14:paraId="6D2954B0">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（三）隐瞒真实情况，提供虚假资料的；</w:t>
      </w:r>
    </w:p>
    <w:p w14:paraId="7F3E4073">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（四）以非法手段排斥其他供应商参与竞争的；</w:t>
      </w:r>
    </w:p>
    <w:p w14:paraId="013A8DA0">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（五）与其他采购参加人串通投标的；</w:t>
      </w:r>
    </w:p>
    <w:p w14:paraId="734C7E2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（六）恶意投诉的；</w:t>
      </w:r>
    </w:p>
    <w:p w14:paraId="25B723F4">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（七）向采购项目相关人行贿或者提供其他不当利益的；</w:t>
      </w:r>
    </w:p>
    <w:p w14:paraId="4137E83A">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（八）阻碍、抗拒主管部门监督检查的；</w:t>
      </w:r>
    </w:p>
    <w:p w14:paraId="3F2483F1">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（九）其他违反本条例规定的行为。</w:t>
      </w:r>
    </w:p>
    <w:p w14:paraId="7E9BC001">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二、《深圳经济特区政府采购条例实施细则》第七十五条 供应商有下列情形之一的，属于采购条例所称的串通投标行为，按照采购条例第五十七条有关规定处理：</w:t>
      </w:r>
    </w:p>
    <w:p w14:paraId="610395A8">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（一）投标供应商之间相互约定给予未中标的供应商利益补偿。</w:t>
      </w:r>
    </w:p>
    <w:p w14:paraId="16D8549C">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（二）不同投标供应商的法定代表人、主要经营负责人、项目投标授权代表人、项目负责人、主要技术人员为同一人、属同一单位或者在同一单位缴纳社会保险。</w:t>
      </w:r>
    </w:p>
    <w:p w14:paraId="35896924">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（三）不同投标供应商的投标文件由同一单位或者同一人编制，或者由同一人分阶段参与编制的。</w:t>
      </w:r>
    </w:p>
    <w:p w14:paraId="478A2BD5">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（四）不同投标供应商的投标文件或部分投标文件相互混装。</w:t>
      </w:r>
    </w:p>
    <w:p w14:paraId="075EED80">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（五）不同投标供应商的投标文件内容存在非正常一致。</w:t>
      </w:r>
    </w:p>
    <w:p w14:paraId="4912F0DD">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（六）由同一单位工作人员为两家以上（含两家）供应商进行同一项投标活动的。</w:t>
      </w:r>
    </w:p>
    <w:p w14:paraId="4C312E93">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（七）主管部门依照法律、法规认定的其他情形。</w:t>
      </w:r>
    </w:p>
    <w:p w14:paraId="222EDADC">
      <w:pPr>
        <w:snapToGrid w:val="0"/>
        <w:spacing w:line="240" w:lineRule="auto"/>
        <w:ind w:firstLine="470" w:firstLineChars="196"/>
        <w:rPr>
          <w:rFonts w:hint="eastAsia" w:ascii="仿宋" w:hAnsi="仿宋" w:eastAsia="仿宋" w:cs="仿宋"/>
          <w:color w:val="FF0000"/>
          <w:sz w:val="24"/>
        </w:rPr>
      </w:pPr>
    </w:p>
    <w:p w14:paraId="428AFD7A">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三、《深圳经济特区政府采购条例实施细则》第七十七条 供应商有下列情形之一的，属于隐瞒真实情况，提供虚假资料，按照采购条例第五十七条的有关规定处理：</w:t>
      </w:r>
    </w:p>
    <w:p w14:paraId="2B4A4875">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（一）通过转让或者租借等方式从其他单位获取资格或者资质证书投标的。</w:t>
      </w:r>
    </w:p>
    <w:p w14:paraId="44714F1C">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（二）由其他单位或者其他单位负责人在投标供应商编制的投标文件上加盖印章或者签字的。</w:t>
      </w:r>
    </w:p>
    <w:p w14:paraId="45BD78F9">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（三）项目负责人或者主要技术人员不是本单位人员的。</w:t>
      </w:r>
    </w:p>
    <w:p w14:paraId="57335FB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（四）投标保证金不是从投标供应商基本账户转出的。</w:t>
      </w:r>
    </w:p>
    <w:p w14:paraId="5EEE403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（五）其他隐瞒真实情况、提供虚假资料的行为。</w:t>
      </w:r>
    </w:p>
    <w:p w14:paraId="5D1AC24D">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投标供应商不能提供项目负责人或者主要技术人员的劳动合同、社会保险等劳动关系证明材料的，视为存在前款第（三）项规定的情形。</w:t>
      </w:r>
    </w:p>
    <w:p w14:paraId="1A1372F2">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四、请投标供应商阅读《政府采购违法行为风险知悉确认书》（内容详见“投标文件的格式、附件”中“</w:t>
      </w:r>
      <w:r>
        <w:rPr>
          <w:rFonts w:hint="eastAsia" w:ascii="仿宋" w:hAnsi="仿宋" w:eastAsia="仿宋" w:cs="仿宋"/>
          <w:color w:val="FF0000"/>
          <w:sz w:val="24"/>
          <w:lang w:eastAsia="zh-CN"/>
        </w:rPr>
        <w:t>公开征集采购文件</w:t>
      </w:r>
      <w:r>
        <w:rPr>
          <w:rFonts w:hint="eastAsia" w:ascii="仿宋" w:hAnsi="仿宋" w:eastAsia="仿宋" w:cs="仿宋"/>
          <w:color w:val="FF0000"/>
          <w:sz w:val="24"/>
        </w:rPr>
        <w:t>要求的其他内容及</w:t>
      </w:r>
      <w:r>
        <w:rPr>
          <w:rFonts w:hint="eastAsia" w:ascii="仿宋" w:hAnsi="仿宋" w:eastAsia="仿宋" w:cs="仿宋"/>
          <w:color w:val="FF0000"/>
          <w:sz w:val="24"/>
          <w:lang w:eastAsia="zh-CN"/>
        </w:rPr>
        <w:t>投标人</w:t>
      </w:r>
      <w:r>
        <w:rPr>
          <w:rFonts w:hint="eastAsia" w:ascii="仿宋" w:hAnsi="仿宋" w:eastAsia="仿宋" w:cs="仿宋"/>
          <w:color w:val="FF0000"/>
          <w:sz w:val="24"/>
        </w:rPr>
        <w:t>认为需要加以说明其他内容”），并经各投标供应商负责人或投标授权代表签字并加盖单位公章后，扫描上传至投标文件一并提交。</w:t>
      </w:r>
    </w:p>
    <w:p w14:paraId="32C765D7">
      <w:pPr>
        <w:snapToGrid w:val="0"/>
        <w:spacing w:line="240" w:lineRule="auto"/>
        <w:ind w:firstLine="470" w:firstLineChars="196"/>
        <w:rPr>
          <w:rFonts w:hint="eastAsia" w:ascii="仿宋" w:hAnsi="仿宋" w:eastAsia="仿宋" w:cs="仿宋"/>
          <w:color w:val="FF0000"/>
          <w:sz w:val="24"/>
        </w:rPr>
      </w:pPr>
      <w:r>
        <w:rPr>
          <w:rFonts w:hint="eastAsia" w:ascii="仿宋" w:hAnsi="仿宋" w:eastAsia="仿宋" w:cs="仿宋"/>
          <w:color w:val="FF0000"/>
          <w:sz w:val="24"/>
        </w:rPr>
        <w:t>注：该风险知悉确认书用于对供应商违法行为的警示，不作为供应商资格性审查及符合性审查条件。</w:t>
      </w:r>
    </w:p>
    <w:p w14:paraId="5FE753FE">
      <w:pPr>
        <w:pStyle w:val="14"/>
        <w:rPr>
          <w:rFonts w:hint="eastAsia" w:ascii="仿宋" w:hAnsi="仿宋" w:eastAsia="仿宋" w:cs="仿宋"/>
          <w:color w:val="FF0000"/>
          <w:sz w:val="24"/>
        </w:rPr>
      </w:pPr>
    </w:p>
    <w:p w14:paraId="5CB10BD9">
      <w:pPr>
        <w:rPr>
          <w:rFonts w:hint="eastAsia" w:ascii="仿宋" w:hAnsi="仿宋" w:eastAsia="仿宋" w:cs="仿宋"/>
          <w:color w:val="FF0000"/>
          <w:sz w:val="24"/>
        </w:rPr>
      </w:pPr>
    </w:p>
    <w:p w14:paraId="3DE75F0A">
      <w:pPr>
        <w:pStyle w:val="14"/>
        <w:rPr>
          <w:rFonts w:hint="eastAsia" w:ascii="仿宋" w:hAnsi="仿宋" w:eastAsia="仿宋" w:cs="仿宋"/>
          <w:color w:val="FF0000"/>
          <w:sz w:val="24"/>
        </w:rPr>
      </w:pPr>
    </w:p>
    <w:p w14:paraId="32C0EF1B">
      <w:pPr>
        <w:rPr>
          <w:rFonts w:hint="eastAsia" w:ascii="仿宋" w:hAnsi="仿宋" w:eastAsia="仿宋" w:cs="仿宋"/>
          <w:color w:val="FF0000"/>
          <w:sz w:val="24"/>
        </w:rPr>
      </w:pPr>
    </w:p>
    <w:p w14:paraId="6484DCCB">
      <w:pPr>
        <w:pStyle w:val="14"/>
        <w:rPr>
          <w:rFonts w:hint="eastAsia" w:ascii="仿宋" w:hAnsi="仿宋" w:eastAsia="仿宋" w:cs="仿宋"/>
          <w:color w:val="FF0000"/>
          <w:sz w:val="24"/>
        </w:rPr>
      </w:pPr>
    </w:p>
    <w:p w14:paraId="45D1CA67">
      <w:pPr>
        <w:rPr>
          <w:rFonts w:hint="eastAsia" w:ascii="仿宋" w:hAnsi="仿宋" w:eastAsia="仿宋" w:cs="仿宋"/>
          <w:color w:val="FF0000"/>
          <w:sz w:val="24"/>
        </w:rPr>
      </w:pPr>
    </w:p>
    <w:p w14:paraId="65706664">
      <w:pPr>
        <w:tabs>
          <w:tab w:val="left" w:pos="851"/>
        </w:tabs>
        <w:spacing w:line="480" w:lineRule="auto"/>
        <w:jc w:val="both"/>
        <w:rPr>
          <w:rFonts w:hint="eastAsia" w:ascii="宋体" w:hAnsi="宋体" w:cs="宋体"/>
          <w:b/>
          <w:sz w:val="44"/>
          <w:szCs w:val="44"/>
          <w:highlight w:val="none"/>
        </w:rPr>
      </w:pPr>
    </w:p>
    <w:p w14:paraId="77D9942E">
      <w:pPr>
        <w:tabs>
          <w:tab w:val="left" w:pos="851"/>
        </w:tabs>
        <w:spacing w:line="480" w:lineRule="auto"/>
        <w:jc w:val="center"/>
        <w:rPr>
          <w:rFonts w:hint="eastAsia" w:ascii="宋体" w:hAnsi="宋体" w:cs="宋体"/>
          <w:b/>
          <w:sz w:val="44"/>
          <w:szCs w:val="44"/>
          <w:highlight w:val="none"/>
        </w:rPr>
      </w:pPr>
      <w:r>
        <w:rPr>
          <w:rFonts w:hint="eastAsia" w:ascii="宋体" w:hAnsi="宋体" w:cs="宋体"/>
          <w:b/>
          <w:sz w:val="44"/>
          <w:szCs w:val="44"/>
          <w:highlight w:val="none"/>
        </w:rPr>
        <w:t>温 馨 提 示</w:t>
      </w:r>
    </w:p>
    <w:p w14:paraId="55057451">
      <w:pPr>
        <w:tabs>
          <w:tab w:val="left" w:pos="851"/>
        </w:tabs>
        <w:spacing w:line="480" w:lineRule="auto"/>
        <w:rPr>
          <w:rFonts w:hint="eastAsia" w:ascii="宋体" w:hAnsi="宋体" w:cs="宋体"/>
          <w:sz w:val="24"/>
          <w:highlight w:val="none"/>
        </w:rPr>
      </w:pPr>
      <w:r>
        <w:rPr>
          <w:rFonts w:hint="eastAsia" w:ascii="宋体" w:hAnsi="宋体" w:cs="宋体"/>
          <w:sz w:val="24"/>
          <w:highlight w:val="none"/>
        </w:rPr>
        <w:t>一、如无另行说明，投标文件递交时间为</w:t>
      </w:r>
      <w:r>
        <w:rPr>
          <w:rFonts w:hint="eastAsia" w:ascii="宋体" w:hAnsi="宋体" w:cs="宋体"/>
          <w:b/>
          <w:sz w:val="24"/>
          <w:highlight w:val="none"/>
          <w:u w:val="single"/>
        </w:rPr>
        <w:t>投标截止时间之前30分钟</w:t>
      </w:r>
      <w:r>
        <w:rPr>
          <w:rFonts w:hint="eastAsia" w:ascii="宋体" w:hAnsi="宋体" w:cs="宋体"/>
          <w:sz w:val="24"/>
          <w:highlight w:val="none"/>
        </w:rPr>
        <w:t>内。</w:t>
      </w:r>
    </w:p>
    <w:p w14:paraId="62B901B9">
      <w:pPr>
        <w:tabs>
          <w:tab w:val="left" w:pos="851"/>
        </w:tabs>
        <w:spacing w:line="480" w:lineRule="auto"/>
        <w:rPr>
          <w:rFonts w:hint="eastAsia" w:ascii="宋体" w:hAnsi="宋体" w:cs="宋体"/>
          <w:sz w:val="24"/>
          <w:highlight w:val="none"/>
        </w:rPr>
      </w:pPr>
      <w:r>
        <w:rPr>
          <w:rFonts w:hint="eastAsia" w:ascii="宋体" w:hAnsi="宋体" w:cs="宋体"/>
          <w:sz w:val="24"/>
          <w:highlight w:val="none"/>
        </w:rPr>
        <w:t>二、为避免因迟到而失去投标资格，请</w:t>
      </w:r>
      <w:r>
        <w:rPr>
          <w:rFonts w:hint="eastAsia" w:ascii="宋体" w:hAnsi="宋体" w:cs="宋体"/>
          <w:b/>
          <w:sz w:val="24"/>
          <w:highlight w:val="none"/>
          <w:u w:val="single"/>
        </w:rPr>
        <w:t>适当提前到达</w:t>
      </w:r>
      <w:r>
        <w:rPr>
          <w:rFonts w:hint="eastAsia" w:ascii="宋体" w:hAnsi="宋体" w:cs="宋体"/>
          <w:sz w:val="24"/>
          <w:highlight w:val="none"/>
        </w:rPr>
        <w:t>。</w:t>
      </w:r>
    </w:p>
    <w:p w14:paraId="05C5952B">
      <w:pPr>
        <w:widowControl/>
        <w:snapToGrid w:val="0"/>
        <w:spacing w:line="280" w:lineRule="exact"/>
        <w:jc w:val="both"/>
        <w:rPr>
          <w:rFonts w:hint="eastAsia" w:ascii="宋体" w:hAnsi="宋体" w:eastAsia="宋体" w:cs="宋体"/>
          <w:bCs/>
          <w:color w:val="FF0000"/>
          <w:kern w:val="0"/>
          <w:sz w:val="18"/>
          <w:szCs w:val="18"/>
          <w:highlight w:val="none"/>
          <w:lang w:val="en-US" w:eastAsia="zh-CN"/>
        </w:rPr>
      </w:pPr>
      <w:r>
        <w:rPr>
          <w:rFonts w:hint="eastAsia" w:ascii="宋体" w:hAnsi="宋体" w:eastAsia="宋体" w:cs="宋体"/>
          <w:sz w:val="24"/>
          <w:highlight w:val="none"/>
          <w:lang w:val="en-US" w:eastAsia="zh-CN"/>
        </w:rPr>
        <w:t>三</w:t>
      </w:r>
      <w:r>
        <w:rPr>
          <w:rFonts w:hint="eastAsia" w:ascii="宋体" w:hAnsi="宋体" w:eastAsia="宋体" w:cs="宋体"/>
          <w:sz w:val="24"/>
          <w:highlight w:val="none"/>
        </w:rPr>
        <w:t>、投标文件应按</w:t>
      </w:r>
      <w:r>
        <w:rPr>
          <w:rFonts w:hint="eastAsia" w:ascii="宋体" w:hAnsi="宋体" w:cs="宋体"/>
          <w:sz w:val="24"/>
          <w:highlight w:val="none"/>
          <w:lang w:val="en-US" w:eastAsia="zh-CN"/>
        </w:rPr>
        <w:t>投标文件格式</w:t>
      </w:r>
      <w:r>
        <w:rPr>
          <w:rFonts w:hint="eastAsia" w:ascii="宋体" w:hAnsi="宋体" w:eastAsia="宋体" w:cs="宋体"/>
          <w:sz w:val="24"/>
          <w:highlight w:val="none"/>
        </w:rPr>
        <w:t>《目录》顺序装订成册</w:t>
      </w:r>
      <w:r>
        <w:rPr>
          <w:rFonts w:hint="eastAsia" w:ascii="宋体" w:hAnsi="宋体" w:eastAsia="宋体" w:cs="宋体"/>
          <w:sz w:val="24"/>
          <w:highlight w:val="none"/>
          <w:lang w:eastAsia="zh-CN"/>
        </w:rPr>
        <w:t>，标注页码，</w:t>
      </w:r>
      <w:r>
        <w:rPr>
          <w:rFonts w:hint="eastAsia" w:ascii="宋体" w:hAnsi="宋体" w:eastAsia="宋体" w:cs="宋体"/>
          <w:b/>
          <w:sz w:val="24"/>
          <w:highlight w:val="none"/>
          <w:u w:val="single"/>
          <w:lang w:val="en-US" w:eastAsia="zh-CN"/>
        </w:rPr>
        <w:t>目录页码与对应文本页码须一致。</w:t>
      </w:r>
    </w:p>
    <w:p w14:paraId="292C5BF7">
      <w:pPr>
        <w:tabs>
          <w:tab w:val="left" w:pos="851"/>
        </w:tabs>
        <w:spacing w:line="480" w:lineRule="auto"/>
        <w:rPr>
          <w:rFonts w:hint="eastAsia" w:ascii="宋体" w:hAnsi="宋体" w:cs="宋体"/>
          <w:sz w:val="24"/>
          <w:highlight w:val="none"/>
        </w:rPr>
      </w:pPr>
      <w:r>
        <w:rPr>
          <w:rFonts w:hint="eastAsia" w:ascii="宋体" w:hAnsi="宋体" w:cs="宋体"/>
          <w:sz w:val="24"/>
          <w:highlight w:val="none"/>
          <w:lang w:val="en-US" w:eastAsia="zh-CN"/>
        </w:rPr>
        <w:t>四</w:t>
      </w:r>
      <w:r>
        <w:rPr>
          <w:rFonts w:hint="eastAsia" w:ascii="宋体" w:hAnsi="宋体" w:cs="宋体"/>
          <w:sz w:val="24"/>
          <w:highlight w:val="none"/>
        </w:rPr>
        <w:t>、请仔细检查投标文件是否已按</w:t>
      </w:r>
      <w:r>
        <w:rPr>
          <w:rFonts w:hint="eastAsia" w:ascii="宋体" w:hAnsi="宋体" w:cs="宋体"/>
          <w:sz w:val="24"/>
          <w:highlight w:val="none"/>
          <w:lang w:eastAsia="zh-CN"/>
        </w:rPr>
        <w:t>公开征集采购文件</w:t>
      </w:r>
      <w:r>
        <w:rPr>
          <w:rFonts w:hint="eastAsia" w:ascii="宋体" w:hAnsi="宋体" w:cs="宋体"/>
          <w:sz w:val="24"/>
          <w:highlight w:val="none"/>
        </w:rPr>
        <w:t>要求</w:t>
      </w:r>
      <w:r>
        <w:rPr>
          <w:rFonts w:hint="eastAsia" w:ascii="宋体" w:hAnsi="宋体" w:cs="宋体"/>
          <w:b/>
          <w:sz w:val="24"/>
          <w:highlight w:val="none"/>
          <w:u w:val="single"/>
        </w:rPr>
        <w:t>盖章、签名及密封</w:t>
      </w:r>
      <w:r>
        <w:rPr>
          <w:rFonts w:hint="eastAsia" w:ascii="宋体" w:hAnsi="宋体" w:cs="宋体"/>
          <w:sz w:val="24"/>
          <w:highlight w:val="none"/>
        </w:rPr>
        <w:t>。</w:t>
      </w:r>
    </w:p>
    <w:p w14:paraId="6B6E6E9C">
      <w:pPr>
        <w:tabs>
          <w:tab w:val="left" w:pos="851"/>
        </w:tabs>
        <w:spacing w:line="480" w:lineRule="auto"/>
        <w:rPr>
          <w:rFonts w:hint="eastAsia" w:ascii="宋体" w:hAnsi="宋体" w:cs="宋体"/>
          <w:sz w:val="24"/>
          <w:highlight w:val="none"/>
        </w:rPr>
      </w:pPr>
      <w:r>
        <w:rPr>
          <w:rFonts w:hint="eastAsia" w:ascii="宋体" w:hAnsi="宋体" w:cs="宋体"/>
          <w:sz w:val="24"/>
          <w:highlight w:val="none"/>
          <w:lang w:val="en-US" w:eastAsia="zh-CN"/>
        </w:rPr>
        <w:t>五</w:t>
      </w:r>
      <w:r>
        <w:rPr>
          <w:rFonts w:hint="eastAsia" w:ascii="宋体" w:hAnsi="宋体" w:cs="宋体"/>
          <w:sz w:val="24"/>
          <w:highlight w:val="none"/>
        </w:rPr>
        <w:t>、请正确填写《</w:t>
      </w:r>
      <w:r>
        <w:rPr>
          <w:rFonts w:hint="eastAsia" w:ascii="宋体" w:hAnsi="宋体" w:cs="宋体"/>
          <w:sz w:val="24"/>
          <w:highlight w:val="none"/>
          <w:lang w:val="en-US" w:eastAsia="zh-CN"/>
        </w:rPr>
        <w:t>开标</w:t>
      </w:r>
      <w:r>
        <w:rPr>
          <w:rFonts w:hint="eastAsia" w:ascii="宋体" w:hAnsi="宋体" w:cs="宋体"/>
          <w:sz w:val="24"/>
          <w:highlight w:val="none"/>
        </w:rPr>
        <w:t>一览表》，并</w:t>
      </w:r>
      <w:r>
        <w:rPr>
          <w:rFonts w:hint="eastAsia" w:ascii="宋体" w:hAnsi="宋体" w:cs="宋体"/>
          <w:sz w:val="24"/>
          <w:highlight w:val="none"/>
          <w:lang w:val="en-US" w:eastAsia="zh-CN"/>
        </w:rPr>
        <w:t>正确签署盖章</w:t>
      </w:r>
      <w:r>
        <w:rPr>
          <w:rFonts w:hint="eastAsia" w:ascii="宋体" w:hAnsi="宋体" w:cs="宋体"/>
          <w:sz w:val="24"/>
          <w:highlight w:val="none"/>
        </w:rPr>
        <w:t>。</w:t>
      </w:r>
    </w:p>
    <w:p w14:paraId="5849FE92">
      <w:pPr>
        <w:tabs>
          <w:tab w:val="left" w:pos="851"/>
        </w:tabs>
        <w:spacing w:line="480" w:lineRule="auto"/>
        <w:rPr>
          <w:rFonts w:hint="eastAsia" w:ascii="宋体" w:hAnsi="宋体" w:cs="宋体"/>
          <w:sz w:val="24"/>
          <w:highlight w:val="none"/>
        </w:rPr>
      </w:pPr>
      <w:r>
        <w:rPr>
          <w:rFonts w:hint="eastAsia" w:ascii="宋体" w:hAnsi="宋体" w:cs="宋体"/>
          <w:sz w:val="24"/>
          <w:highlight w:val="none"/>
          <w:lang w:val="en-US" w:eastAsia="zh-CN"/>
        </w:rPr>
        <w:t>六</w:t>
      </w:r>
      <w:r>
        <w:rPr>
          <w:rFonts w:hint="eastAsia" w:ascii="宋体" w:hAnsi="宋体" w:cs="宋体"/>
          <w:sz w:val="24"/>
          <w:highlight w:val="none"/>
        </w:rPr>
        <w:t>、</w:t>
      </w:r>
      <w:r>
        <w:rPr>
          <w:rFonts w:hint="eastAsia" w:ascii="宋体" w:hAnsi="宋体" w:cs="宋体"/>
          <w:sz w:val="24"/>
          <w:highlight w:val="none"/>
          <w:lang w:eastAsia="zh-CN"/>
        </w:rPr>
        <w:t>公开征集</w:t>
      </w:r>
      <w:r>
        <w:rPr>
          <w:rFonts w:hint="eastAsia" w:ascii="宋体" w:hAnsi="宋体" w:cs="宋体"/>
          <w:sz w:val="24"/>
          <w:highlight w:val="none"/>
        </w:rPr>
        <w:t>项目内或所投包号内有多项设备或报价内容的，</w:t>
      </w:r>
      <w:r>
        <w:rPr>
          <w:rFonts w:hint="eastAsia" w:ascii="宋体" w:hAnsi="宋体" w:cs="宋体"/>
          <w:b/>
          <w:sz w:val="24"/>
          <w:highlight w:val="none"/>
          <w:u w:val="single"/>
        </w:rPr>
        <w:t>应加总后报总价</w:t>
      </w:r>
      <w:r>
        <w:rPr>
          <w:rFonts w:hint="eastAsia" w:ascii="宋体" w:hAnsi="宋体" w:cs="宋体"/>
          <w:sz w:val="24"/>
          <w:highlight w:val="none"/>
        </w:rPr>
        <w:t>。</w:t>
      </w:r>
    </w:p>
    <w:p w14:paraId="07EF87CD">
      <w:pPr>
        <w:tabs>
          <w:tab w:val="left" w:pos="851"/>
        </w:tabs>
        <w:spacing w:line="480" w:lineRule="auto"/>
        <w:rPr>
          <w:rFonts w:hint="eastAsia" w:ascii="宋体" w:hAnsi="宋体" w:eastAsia="宋体" w:cs="宋体"/>
          <w:sz w:val="24"/>
          <w:highlight w:val="none"/>
        </w:rPr>
      </w:pPr>
      <w:r>
        <w:rPr>
          <w:rFonts w:hint="eastAsia" w:ascii="宋体" w:hAnsi="宋体" w:cs="宋体"/>
          <w:sz w:val="24"/>
          <w:highlight w:val="none"/>
          <w:lang w:val="en-US" w:eastAsia="zh-CN"/>
        </w:rPr>
        <w:t>七</w:t>
      </w:r>
      <w:r>
        <w:rPr>
          <w:rFonts w:hint="eastAsia" w:ascii="宋体" w:hAnsi="宋体" w:eastAsia="宋体" w:cs="宋体"/>
          <w:sz w:val="24"/>
          <w:highlight w:val="none"/>
          <w:lang w:val="en-US" w:eastAsia="zh-CN"/>
        </w:rPr>
        <w:t>、</w:t>
      </w:r>
      <w:r>
        <w:rPr>
          <w:rFonts w:hint="eastAsia" w:ascii="宋体" w:hAnsi="宋体" w:cs="宋体"/>
          <w:sz w:val="24"/>
          <w:highlight w:val="none"/>
          <w:lang w:eastAsia="zh-CN"/>
        </w:rPr>
        <w:t>公开征集</w:t>
      </w:r>
      <w:r>
        <w:rPr>
          <w:rFonts w:hint="eastAsia" w:ascii="宋体" w:hAnsi="宋体" w:eastAsia="宋体" w:cs="宋体"/>
          <w:sz w:val="24"/>
          <w:highlight w:val="none"/>
        </w:rPr>
        <w:t>活动的最终解释权属于深圳市福田区第二人民医院。</w:t>
      </w:r>
    </w:p>
    <w:p w14:paraId="3DA4FA99">
      <w:pPr>
        <w:tabs>
          <w:tab w:val="left" w:pos="851"/>
        </w:tabs>
        <w:spacing w:line="480" w:lineRule="auto"/>
        <w:ind w:left="972" w:hanging="972" w:hangingChars="405"/>
        <w:rPr>
          <w:rFonts w:hint="default" w:ascii="宋体" w:hAnsi="宋体" w:eastAsia="宋体" w:cs="宋体"/>
          <w:sz w:val="24"/>
          <w:highlight w:val="none"/>
          <w:lang w:val="en-US" w:eastAsia="zh-CN"/>
        </w:rPr>
      </w:pPr>
    </w:p>
    <w:p w14:paraId="59BDB0F1">
      <w:pPr>
        <w:tabs>
          <w:tab w:val="left" w:pos="851"/>
        </w:tabs>
        <w:spacing w:line="480" w:lineRule="auto"/>
        <w:ind w:left="972" w:hanging="972" w:hangingChars="405"/>
        <w:rPr>
          <w:rFonts w:hint="eastAsia" w:ascii="宋体" w:hAnsi="宋体" w:cs="宋体"/>
          <w:sz w:val="24"/>
          <w:highlight w:val="none"/>
        </w:rPr>
      </w:pPr>
      <w:r>
        <w:rPr>
          <w:rFonts w:hint="eastAsia" w:ascii="宋体" w:hAnsi="宋体" w:cs="宋体"/>
          <w:sz w:val="24"/>
          <w:highlight w:val="none"/>
        </w:rPr>
        <w:t>（以上提示内容仅作一般事项提醒，如与实际</w:t>
      </w:r>
      <w:r>
        <w:rPr>
          <w:rFonts w:hint="eastAsia" w:ascii="宋体" w:hAnsi="宋体" w:cs="宋体"/>
          <w:sz w:val="24"/>
          <w:highlight w:val="none"/>
          <w:lang w:eastAsia="zh-CN"/>
        </w:rPr>
        <w:t>公开征集</w:t>
      </w:r>
      <w:r>
        <w:rPr>
          <w:rFonts w:hint="eastAsia" w:ascii="宋体" w:hAnsi="宋体" w:cs="宋体"/>
          <w:sz w:val="24"/>
          <w:highlight w:val="none"/>
        </w:rPr>
        <w:t>项目要求有不一致，以</w:t>
      </w:r>
      <w:r>
        <w:rPr>
          <w:rFonts w:hint="eastAsia" w:ascii="宋体" w:hAnsi="宋体" w:cs="宋体"/>
          <w:sz w:val="24"/>
          <w:highlight w:val="none"/>
          <w:lang w:eastAsia="zh-CN"/>
        </w:rPr>
        <w:t>公开征集采购文件</w:t>
      </w:r>
      <w:r>
        <w:rPr>
          <w:rFonts w:hint="eastAsia" w:ascii="宋体" w:hAnsi="宋体" w:cs="宋体"/>
          <w:sz w:val="24"/>
          <w:highlight w:val="none"/>
        </w:rPr>
        <w:t>为准）</w:t>
      </w:r>
    </w:p>
    <w:p w14:paraId="62394873">
      <w:pPr>
        <w:rPr>
          <w:rFonts w:hint="eastAsia" w:ascii="仿宋" w:hAnsi="仿宋" w:eastAsia="仿宋" w:cs="仿宋"/>
        </w:rPr>
      </w:pPr>
    </w:p>
    <w:p w14:paraId="747227A4">
      <w:pPr>
        <w:rPr>
          <w:rFonts w:hint="eastAsia" w:ascii="仿宋" w:hAnsi="仿宋" w:eastAsia="仿宋" w:cs="仿宋"/>
        </w:rPr>
      </w:pPr>
    </w:p>
    <w:p w14:paraId="6B5BBACC">
      <w:pPr>
        <w:rPr>
          <w:rFonts w:hint="eastAsia" w:ascii="仿宋" w:hAnsi="仿宋" w:eastAsia="仿宋" w:cs="仿宋"/>
        </w:rPr>
      </w:pPr>
    </w:p>
    <w:p w14:paraId="3C9FAFE4">
      <w:pPr>
        <w:rPr>
          <w:rFonts w:hint="eastAsia" w:ascii="仿宋" w:hAnsi="仿宋" w:eastAsia="仿宋" w:cs="仿宋"/>
        </w:rPr>
      </w:pPr>
    </w:p>
    <w:p w14:paraId="4E566367">
      <w:pPr>
        <w:rPr>
          <w:rFonts w:hint="eastAsia" w:ascii="仿宋" w:hAnsi="仿宋" w:eastAsia="仿宋" w:cs="仿宋"/>
        </w:rPr>
      </w:pPr>
    </w:p>
    <w:p w14:paraId="562BB88C">
      <w:pPr>
        <w:rPr>
          <w:rFonts w:hint="eastAsia" w:ascii="仿宋" w:hAnsi="仿宋" w:eastAsia="仿宋" w:cs="仿宋"/>
        </w:rPr>
      </w:pPr>
    </w:p>
    <w:p w14:paraId="7F28A13C">
      <w:pPr>
        <w:rPr>
          <w:rFonts w:hint="eastAsia" w:ascii="仿宋" w:hAnsi="仿宋" w:eastAsia="仿宋" w:cs="仿宋"/>
        </w:rPr>
      </w:pPr>
    </w:p>
    <w:p w14:paraId="3E5F1012">
      <w:pPr>
        <w:rPr>
          <w:rFonts w:hint="eastAsia" w:ascii="仿宋" w:hAnsi="仿宋" w:eastAsia="仿宋" w:cs="仿宋"/>
        </w:rPr>
      </w:pPr>
    </w:p>
    <w:p w14:paraId="7053D06F">
      <w:pPr>
        <w:rPr>
          <w:rFonts w:hint="eastAsia" w:ascii="仿宋" w:hAnsi="仿宋" w:eastAsia="仿宋" w:cs="仿宋"/>
        </w:rPr>
      </w:pPr>
    </w:p>
    <w:p w14:paraId="2754AC37">
      <w:pPr>
        <w:rPr>
          <w:rFonts w:hint="eastAsia" w:ascii="仿宋" w:hAnsi="仿宋" w:eastAsia="仿宋" w:cs="仿宋"/>
        </w:rPr>
      </w:pPr>
    </w:p>
    <w:p w14:paraId="34A683F4">
      <w:pPr>
        <w:rPr>
          <w:rFonts w:hint="eastAsia" w:ascii="仿宋" w:hAnsi="仿宋" w:eastAsia="仿宋" w:cs="仿宋"/>
        </w:rPr>
      </w:pPr>
    </w:p>
    <w:p w14:paraId="669FF9C6">
      <w:pPr>
        <w:rPr>
          <w:rFonts w:hint="eastAsia" w:ascii="仿宋" w:hAnsi="仿宋" w:eastAsia="仿宋" w:cs="仿宋"/>
        </w:rPr>
      </w:pPr>
    </w:p>
    <w:p w14:paraId="502D19CC">
      <w:pPr>
        <w:rPr>
          <w:rFonts w:hint="eastAsia" w:ascii="仿宋" w:hAnsi="仿宋" w:eastAsia="仿宋" w:cs="仿宋"/>
        </w:rPr>
      </w:pPr>
    </w:p>
    <w:p w14:paraId="4142D928">
      <w:pPr>
        <w:rPr>
          <w:rFonts w:hint="eastAsia" w:ascii="仿宋" w:hAnsi="仿宋" w:eastAsia="仿宋" w:cs="仿宋"/>
        </w:rPr>
      </w:pPr>
    </w:p>
    <w:p w14:paraId="1A8C5DF3">
      <w:pPr>
        <w:jc w:val="center"/>
        <w:outlineLvl w:val="0"/>
        <w:rPr>
          <w:rFonts w:hint="eastAsia" w:ascii="宋体" w:hAnsi="宋体" w:cs="宋体"/>
          <w:b/>
          <w:sz w:val="44"/>
          <w:szCs w:val="44"/>
          <w:highlight w:val="none"/>
        </w:rPr>
      </w:pPr>
      <w:bookmarkStart w:id="2" w:name="_Toc533608588"/>
    </w:p>
    <w:p w14:paraId="441CA6A9">
      <w:pPr>
        <w:jc w:val="both"/>
        <w:outlineLvl w:val="0"/>
        <w:rPr>
          <w:rFonts w:hint="eastAsia" w:ascii="宋体" w:hAnsi="宋体" w:cs="宋体"/>
          <w:b/>
          <w:sz w:val="44"/>
          <w:szCs w:val="44"/>
          <w:highlight w:val="none"/>
        </w:rPr>
      </w:pPr>
    </w:p>
    <w:p w14:paraId="53E4EDA1">
      <w:pPr>
        <w:jc w:val="center"/>
        <w:outlineLvl w:val="0"/>
        <w:rPr>
          <w:rFonts w:hint="eastAsia" w:ascii="宋体" w:hAnsi="宋体" w:cs="宋体"/>
          <w:b/>
          <w:sz w:val="44"/>
          <w:szCs w:val="44"/>
          <w:highlight w:val="none"/>
        </w:rPr>
      </w:pPr>
    </w:p>
    <w:p w14:paraId="7A6C63F6">
      <w:pPr>
        <w:jc w:val="center"/>
        <w:outlineLvl w:val="0"/>
        <w:rPr>
          <w:rFonts w:hint="eastAsia" w:ascii="宋体" w:hAnsi="宋体" w:cs="宋体"/>
          <w:b/>
          <w:sz w:val="44"/>
          <w:szCs w:val="44"/>
          <w:highlight w:val="none"/>
        </w:rPr>
      </w:pPr>
    </w:p>
    <w:p w14:paraId="33EBB4D6">
      <w:pPr>
        <w:jc w:val="center"/>
        <w:outlineLvl w:val="0"/>
        <w:rPr>
          <w:rFonts w:hint="eastAsia" w:ascii="宋体" w:hAnsi="宋体" w:cs="宋体"/>
          <w:b/>
          <w:sz w:val="28"/>
          <w:szCs w:val="28"/>
          <w:highlight w:val="none"/>
        </w:rPr>
      </w:pPr>
      <w:r>
        <w:rPr>
          <w:rFonts w:hint="eastAsia" w:ascii="宋体" w:hAnsi="宋体" w:cs="宋体"/>
          <w:b/>
          <w:sz w:val="44"/>
          <w:szCs w:val="44"/>
          <w:highlight w:val="none"/>
        </w:rPr>
        <w:t>目      录</w:t>
      </w:r>
      <w:bookmarkEnd w:id="2"/>
    </w:p>
    <w:p w14:paraId="649AB453">
      <w:pPr>
        <w:jc w:val="center"/>
        <w:rPr>
          <w:rFonts w:hint="eastAsia" w:ascii="宋体" w:hAnsi="宋体" w:cs="宋体"/>
          <w:highlight w:val="none"/>
        </w:rPr>
      </w:pPr>
    </w:p>
    <w:p w14:paraId="6B1B9E70">
      <w:pPr>
        <w:pStyle w:val="30"/>
        <w:tabs>
          <w:tab w:val="right" w:leader="dot" w:pos="9061"/>
        </w:tabs>
        <w:spacing w:line="480" w:lineRule="auto"/>
        <w:rPr>
          <w:rFonts w:hint="eastAsia" w:ascii="宋体" w:hAnsi="宋体" w:cs="宋体"/>
          <w:sz w:val="22"/>
          <w:szCs w:val="22"/>
          <w:highlight w:val="none"/>
        </w:rPr>
      </w:pPr>
      <w:r>
        <w:rPr>
          <w:rFonts w:hint="eastAsia" w:ascii="宋体" w:hAnsi="宋体" w:cs="宋体"/>
          <w:sz w:val="32"/>
          <w:szCs w:val="28"/>
          <w:highlight w:val="none"/>
        </w:rPr>
        <w:fldChar w:fldCharType="begin"/>
      </w:r>
      <w:r>
        <w:rPr>
          <w:rFonts w:hint="eastAsia" w:ascii="宋体" w:hAnsi="宋体" w:cs="宋体"/>
          <w:sz w:val="32"/>
          <w:szCs w:val="28"/>
          <w:highlight w:val="none"/>
        </w:rPr>
        <w:instrText xml:space="preserve"> TOC \o "1-1" \h \z \u </w:instrText>
      </w:r>
      <w:r>
        <w:rPr>
          <w:rFonts w:hint="eastAsia" w:ascii="宋体" w:hAnsi="宋体" w:cs="宋体"/>
          <w:sz w:val="32"/>
          <w:szCs w:val="28"/>
          <w:highlight w:val="none"/>
        </w:rPr>
        <w:fldChar w:fldCharType="separate"/>
      </w:r>
    </w:p>
    <w:p w14:paraId="5164EE70">
      <w:pPr>
        <w:pStyle w:val="30"/>
        <w:tabs>
          <w:tab w:val="right" w:leader="dot" w:pos="9061"/>
        </w:tabs>
        <w:spacing w:line="720" w:lineRule="auto"/>
        <w:ind w:firstLine="602" w:firstLineChars="200"/>
        <w:rPr>
          <w:rStyle w:val="50"/>
          <w:rFonts w:hint="eastAsia" w:ascii="宋体" w:hAnsi="宋体" w:eastAsia="宋体" w:cs="宋体"/>
          <w:color w:val="auto"/>
          <w:sz w:val="30"/>
          <w:szCs w:val="30"/>
          <w:highlight w:val="none"/>
        </w:rPr>
      </w:pPr>
      <w:r>
        <w:rPr>
          <w:rStyle w:val="50"/>
          <w:rFonts w:hint="eastAsia" w:ascii="宋体" w:hAnsi="宋体" w:eastAsia="宋体" w:cs="宋体"/>
          <w:color w:val="auto"/>
          <w:sz w:val="30"/>
          <w:szCs w:val="30"/>
          <w:highlight w:val="none"/>
        </w:rPr>
        <w:fldChar w:fldCharType="begin"/>
      </w:r>
      <w:r>
        <w:rPr>
          <w:rStyle w:val="50"/>
          <w:rFonts w:hint="eastAsia" w:ascii="宋体" w:hAnsi="宋体" w:eastAsia="宋体" w:cs="宋体"/>
          <w:color w:val="auto"/>
          <w:sz w:val="30"/>
          <w:szCs w:val="30"/>
          <w:highlight w:val="none"/>
        </w:rPr>
        <w:instrText xml:space="preserve"> HYPERLINK \l "_Toc533608589" </w:instrText>
      </w:r>
      <w:r>
        <w:rPr>
          <w:rStyle w:val="50"/>
          <w:rFonts w:hint="eastAsia" w:ascii="宋体" w:hAnsi="宋体" w:eastAsia="宋体" w:cs="宋体"/>
          <w:color w:val="auto"/>
          <w:sz w:val="30"/>
          <w:szCs w:val="30"/>
          <w:highlight w:val="none"/>
        </w:rPr>
        <w:fldChar w:fldCharType="separate"/>
      </w:r>
      <w:r>
        <w:rPr>
          <w:rStyle w:val="50"/>
          <w:rFonts w:hint="eastAsia" w:ascii="宋体" w:hAnsi="宋体" w:eastAsia="宋体" w:cs="宋体"/>
          <w:color w:val="auto"/>
          <w:sz w:val="30"/>
          <w:szCs w:val="30"/>
          <w:highlight w:val="none"/>
        </w:rPr>
        <w:t>第一章　采购</w:t>
      </w:r>
      <w:r>
        <w:rPr>
          <w:rStyle w:val="50"/>
          <w:rFonts w:hint="eastAsia" w:ascii="宋体" w:hAnsi="宋体" w:eastAsia="宋体" w:cs="宋体"/>
          <w:color w:val="auto"/>
          <w:sz w:val="30"/>
          <w:szCs w:val="30"/>
          <w:highlight w:val="none"/>
          <w:lang w:val="en-US" w:eastAsia="zh-CN"/>
        </w:rPr>
        <w:t>邀请</w:t>
      </w:r>
      <w:r>
        <w:rPr>
          <w:rStyle w:val="50"/>
          <w:rFonts w:hint="eastAsia" w:ascii="宋体" w:hAnsi="宋体" w:eastAsia="宋体" w:cs="宋体"/>
          <w:color w:val="auto"/>
          <w:sz w:val="30"/>
          <w:szCs w:val="30"/>
          <w:highlight w:val="none"/>
        </w:rPr>
        <w:t>公告</w:t>
      </w:r>
      <w:r>
        <w:rPr>
          <w:rStyle w:val="50"/>
          <w:rFonts w:hint="eastAsia" w:ascii="宋体" w:hAnsi="宋体" w:eastAsia="宋体" w:cs="宋体"/>
          <w:color w:val="auto"/>
          <w:sz w:val="30"/>
          <w:szCs w:val="30"/>
          <w:highlight w:val="none"/>
        </w:rPr>
        <w:fldChar w:fldCharType="end"/>
      </w:r>
    </w:p>
    <w:p w14:paraId="2FDE8ACB">
      <w:pPr>
        <w:pStyle w:val="30"/>
        <w:tabs>
          <w:tab w:val="right" w:leader="dot" w:pos="9061"/>
        </w:tabs>
        <w:spacing w:line="720" w:lineRule="auto"/>
        <w:ind w:firstLine="602" w:firstLineChars="200"/>
        <w:rPr>
          <w:rFonts w:hint="default" w:ascii="宋体" w:hAnsi="宋体" w:eastAsia="宋体" w:cs="宋体"/>
          <w:sz w:val="30"/>
          <w:szCs w:val="30"/>
          <w:highlight w:val="none"/>
          <w:lang w:val="en-US" w:eastAsia="zh-CN"/>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"_Toc533608590"</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二章</w:t>
      </w:r>
      <w:r>
        <w:rPr>
          <w:rStyle w:val="50"/>
          <w:rFonts w:hint="eastAsia" w:ascii="宋体" w:hAnsi="宋体" w:cs="宋体"/>
          <w:color w:val="auto"/>
          <w:sz w:val="30"/>
          <w:szCs w:val="30"/>
          <w:highlight w:val="none"/>
        </w:rPr>
        <w:t>　</w:t>
      </w:r>
      <w:r>
        <w:rPr>
          <w:rFonts w:hint="eastAsia" w:ascii="宋体" w:hAnsi="宋体" w:cs="宋体"/>
          <w:sz w:val="30"/>
          <w:szCs w:val="30"/>
          <w:highlight w:val="none"/>
        </w:rPr>
        <w:fldChar w:fldCharType="end"/>
      </w:r>
      <w:r>
        <w:rPr>
          <w:rFonts w:hint="eastAsia" w:ascii="宋体" w:hAnsi="宋体" w:cs="宋体"/>
          <w:sz w:val="30"/>
          <w:szCs w:val="30"/>
          <w:highlight w:val="none"/>
          <w:lang w:val="en-US" w:eastAsia="zh-CN"/>
        </w:rPr>
        <w:t>关键信息</w:t>
      </w:r>
    </w:p>
    <w:p w14:paraId="5CEBB640">
      <w:pPr>
        <w:pStyle w:val="30"/>
        <w:tabs>
          <w:tab w:val="right" w:leader="dot" w:pos="9061"/>
        </w:tabs>
        <w:spacing w:line="720" w:lineRule="auto"/>
        <w:ind w:firstLine="602" w:firstLineChars="200"/>
        <w:rPr>
          <w:rFonts w:hint="default" w:ascii="宋体" w:hAnsi="宋体" w:eastAsia="宋体" w:cs="宋体"/>
          <w:sz w:val="30"/>
          <w:szCs w:val="30"/>
          <w:highlight w:val="none"/>
          <w:lang w:val="en-US" w:eastAsia="zh-CN"/>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"_Toc533608591"</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三章</w:t>
      </w:r>
      <w:r>
        <w:rPr>
          <w:rStyle w:val="50"/>
          <w:rFonts w:hint="eastAsia" w:ascii="宋体" w:hAnsi="宋体" w:cs="宋体"/>
          <w:color w:val="auto"/>
          <w:sz w:val="30"/>
          <w:szCs w:val="30"/>
          <w:highlight w:val="none"/>
        </w:rPr>
        <w:t>　</w:t>
      </w:r>
      <w:r>
        <w:rPr>
          <w:rStyle w:val="50"/>
          <w:rFonts w:hint="eastAsia" w:ascii="宋体" w:hAnsi="宋体" w:cs="宋体"/>
          <w:color w:val="auto"/>
          <w:sz w:val="30"/>
          <w:szCs w:val="30"/>
          <w:highlight w:val="none"/>
          <w:lang w:val="en-US" w:eastAsia="zh-CN"/>
        </w:rPr>
        <w:t>采购</w:t>
      </w:r>
      <w:r>
        <w:rPr>
          <w:rStyle w:val="50"/>
          <w:rFonts w:hint="eastAsia" w:ascii="宋体" w:hAnsi="宋体" w:cs="宋体"/>
          <w:color w:val="auto"/>
          <w:sz w:val="30"/>
          <w:szCs w:val="30"/>
          <w:highlight w:val="none"/>
        </w:rPr>
        <w:t>项目</w:t>
      </w:r>
      <w:r>
        <w:rPr>
          <w:rFonts w:hint="eastAsia" w:ascii="宋体" w:hAnsi="宋体" w:cs="宋体"/>
          <w:sz w:val="30"/>
          <w:szCs w:val="30"/>
          <w:highlight w:val="none"/>
          <w:lang w:val="en-US" w:eastAsia="zh-CN"/>
        </w:rPr>
        <w:t>用户</w:t>
      </w:r>
      <w:r>
        <w:rPr>
          <w:rFonts w:hint="eastAsia" w:ascii="宋体" w:hAnsi="宋体" w:cs="宋体"/>
          <w:sz w:val="30"/>
          <w:szCs w:val="30"/>
          <w:highlight w:val="none"/>
        </w:rPr>
        <w:fldChar w:fldCharType="end"/>
      </w:r>
      <w:r>
        <w:rPr>
          <w:rFonts w:hint="eastAsia" w:ascii="宋体" w:hAnsi="宋体" w:cs="宋体"/>
          <w:sz w:val="30"/>
          <w:szCs w:val="30"/>
          <w:highlight w:val="none"/>
          <w:lang w:val="en-US" w:eastAsia="zh-CN"/>
        </w:rPr>
        <w:t>需求书</w:t>
      </w:r>
    </w:p>
    <w:p w14:paraId="558B78E8">
      <w:pPr>
        <w:pStyle w:val="30"/>
        <w:tabs>
          <w:tab w:val="right" w:leader="dot" w:pos="9061"/>
        </w:tabs>
        <w:spacing w:line="720" w:lineRule="auto"/>
        <w:ind w:firstLine="602" w:firstLineChars="200"/>
        <w:rPr>
          <w:rFonts w:hint="eastAsia" w:ascii="宋体" w:hAnsi="宋体" w:cs="宋体"/>
          <w:sz w:val="30"/>
          <w:szCs w:val="30"/>
          <w:highlight w:val="none"/>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"_Toc533608592"</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四章</w:t>
      </w:r>
      <w:r>
        <w:rPr>
          <w:rStyle w:val="50"/>
          <w:rFonts w:hint="eastAsia" w:ascii="宋体" w:hAnsi="宋体" w:cs="宋体"/>
          <w:color w:val="auto"/>
          <w:sz w:val="30"/>
          <w:szCs w:val="30"/>
          <w:highlight w:val="none"/>
        </w:rPr>
        <w:t>　</w:t>
      </w:r>
      <w:r>
        <w:rPr>
          <w:rStyle w:val="50"/>
          <w:rFonts w:hint="eastAsia" w:ascii="宋体" w:hAnsi="宋体" w:cs="宋体"/>
          <w:color w:val="auto"/>
          <w:sz w:val="30"/>
          <w:szCs w:val="30"/>
          <w:highlight w:val="none"/>
          <w:lang w:val="en-US" w:eastAsia="zh-CN"/>
        </w:rPr>
        <w:t>投标（响应）</w:t>
      </w:r>
      <w:r>
        <w:rPr>
          <w:rStyle w:val="50"/>
          <w:rFonts w:hint="eastAsia" w:ascii="宋体" w:hAnsi="宋体" w:cs="宋体"/>
          <w:color w:val="auto"/>
          <w:sz w:val="30"/>
          <w:szCs w:val="30"/>
          <w:highlight w:val="none"/>
        </w:rPr>
        <w:t>文件格式</w:t>
      </w:r>
      <w:r>
        <w:rPr>
          <w:rFonts w:hint="eastAsia" w:ascii="宋体" w:hAnsi="宋体" w:cs="宋体"/>
          <w:sz w:val="30"/>
          <w:szCs w:val="30"/>
          <w:highlight w:val="none"/>
        </w:rPr>
        <w:fldChar w:fldCharType="end"/>
      </w:r>
    </w:p>
    <w:p w14:paraId="2663C2E2">
      <w:pPr>
        <w:pStyle w:val="30"/>
        <w:tabs>
          <w:tab w:val="right" w:leader="dot" w:pos="9061"/>
        </w:tabs>
        <w:spacing w:line="720" w:lineRule="auto"/>
        <w:ind w:firstLine="602" w:firstLineChars="200"/>
        <w:rPr>
          <w:rStyle w:val="50"/>
          <w:rFonts w:hint="eastAsia" w:ascii="宋体" w:hAnsi="宋体" w:eastAsia="宋体" w:cs="宋体"/>
          <w:color w:val="auto"/>
          <w:sz w:val="30"/>
          <w:szCs w:val="30"/>
          <w:highlight w:val="none"/>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"_Toc533608593"</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五章</w:t>
      </w:r>
      <w:r>
        <w:rPr>
          <w:rStyle w:val="50"/>
          <w:rFonts w:hint="eastAsia" w:ascii="宋体" w:hAnsi="宋体" w:cs="宋体"/>
          <w:color w:val="auto"/>
          <w:sz w:val="30"/>
          <w:szCs w:val="30"/>
          <w:highlight w:val="none"/>
        </w:rPr>
        <w:t>　</w:t>
      </w:r>
      <w:r>
        <w:rPr>
          <w:rFonts w:hint="eastAsia" w:ascii="宋体" w:hAnsi="宋体" w:cs="宋体"/>
          <w:sz w:val="30"/>
          <w:szCs w:val="30"/>
          <w:highlight w:val="none"/>
        </w:rPr>
        <w:fldChar w:fldCharType="end"/>
      </w:r>
      <w:r>
        <w:rPr>
          <w:rStyle w:val="50"/>
          <w:rFonts w:hint="eastAsia" w:ascii="宋体" w:hAnsi="宋体" w:cs="宋体"/>
          <w:color w:val="auto"/>
          <w:sz w:val="30"/>
          <w:szCs w:val="30"/>
          <w:highlight w:val="none"/>
        </w:rPr>
        <w:t>合同</w:t>
      </w:r>
      <w:r>
        <w:rPr>
          <w:rStyle w:val="50"/>
          <w:rFonts w:hint="eastAsia" w:ascii="宋体" w:hAnsi="宋体" w:eastAsia="宋体" w:cs="宋体"/>
          <w:color w:val="auto"/>
          <w:sz w:val="30"/>
          <w:szCs w:val="30"/>
          <w:highlight w:val="none"/>
        </w:rPr>
        <w:t>格式</w:t>
      </w:r>
    </w:p>
    <w:p w14:paraId="6691198C">
      <w:pPr>
        <w:pStyle w:val="30"/>
        <w:tabs>
          <w:tab w:val="right" w:leader="dot" w:pos="9061"/>
        </w:tabs>
        <w:spacing w:line="720" w:lineRule="auto"/>
        <w:ind w:firstLine="602" w:firstLineChars="200"/>
        <w:rPr>
          <w:rFonts w:hint="default" w:ascii="宋体" w:hAnsi="宋体" w:eastAsia="宋体" w:cs="宋体"/>
          <w:sz w:val="30"/>
          <w:szCs w:val="30"/>
          <w:highlight w:val="none"/>
          <w:lang w:val="en-US" w:eastAsia="zh-CN"/>
        </w:rPr>
      </w:pPr>
      <w:r>
        <w:rPr>
          <w:rFonts w:hint="eastAsia" w:ascii="宋体" w:hAnsi="宋体" w:cs="宋体"/>
          <w:sz w:val="30"/>
          <w:szCs w:val="30"/>
          <w:highlight w:val="none"/>
        </w:rPr>
        <w:fldChar w:fldCharType="begin"/>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instrText xml:space="preserve">HYPERLINK \l "_Toc533608593"</w:instrText>
      </w:r>
      <w:r>
        <w:rPr>
          <w:rStyle w:val="50"/>
          <w:rFonts w:hint="eastAsia" w:ascii="宋体" w:hAnsi="宋体" w:cs="宋体"/>
          <w:color w:val="auto"/>
          <w:sz w:val="30"/>
          <w:szCs w:val="30"/>
          <w:highlight w:val="none"/>
        </w:rPr>
        <w:instrText xml:space="preserve"> </w:instrText>
      </w:r>
      <w:r>
        <w:rPr>
          <w:rFonts w:hint="eastAsia" w:ascii="宋体" w:hAnsi="宋体" w:cs="宋体"/>
          <w:sz w:val="30"/>
          <w:szCs w:val="30"/>
          <w:highlight w:val="none"/>
        </w:rPr>
        <w:fldChar w:fldCharType="separate"/>
      </w:r>
      <w:r>
        <w:rPr>
          <w:rStyle w:val="50"/>
          <w:rFonts w:hint="eastAsia" w:ascii="宋体" w:hAnsi="宋体" w:cs="宋体"/>
          <w:color w:val="auto"/>
          <w:sz w:val="30"/>
          <w:szCs w:val="30"/>
          <w:highlight w:val="none"/>
        </w:rPr>
        <w:t>第</w:t>
      </w:r>
      <w:r>
        <w:rPr>
          <w:rStyle w:val="50"/>
          <w:rFonts w:hint="eastAsia" w:ascii="宋体" w:hAnsi="宋体" w:cs="宋体"/>
          <w:color w:val="auto"/>
          <w:sz w:val="30"/>
          <w:szCs w:val="30"/>
          <w:highlight w:val="none"/>
          <w:lang w:val="en-US" w:eastAsia="zh-CN"/>
        </w:rPr>
        <w:t>六章</w:t>
      </w:r>
      <w:r>
        <w:rPr>
          <w:rStyle w:val="50"/>
          <w:rFonts w:hint="eastAsia" w:ascii="宋体" w:hAnsi="宋体" w:cs="宋体"/>
          <w:color w:val="auto"/>
          <w:sz w:val="30"/>
          <w:szCs w:val="30"/>
          <w:highlight w:val="none"/>
        </w:rPr>
        <w:t>　</w:t>
      </w:r>
      <w:r>
        <w:rPr>
          <w:rFonts w:hint="eastAsia" w:ascii="宋体" w:hAnsi="宋体" w:cs="宋体"/>
          <w:sz w:val="30"/>
          <w:szCs w:val="30"/>
          <w:highlight w:val="none"/>
        </w:rPr>
        <w:fldChar w:fldCharType="end"/>
      </w:r>
      <w:r>
        <w:rPr>
          <w:rStyle w:val="50"/>
          <w:rFonts w:hint="eastAsia" w:ascii="宋体" w:hAnsi="宋体" w:cs="宋体"/>
          <w:color w:val="auto"/>
          <w:sz w:val="30"/>
          <w:szCs w:val="30"/>
          <w:highlight w:val="none"/>
          <w:lang w:val="en-US" w:eastAsia="zh-CN"/>
        </w:rPr>
        <w:t>投标人须知</w:t>
      </w:r>
    </w:p>
    <w:p w14:paraId="332387A5">
      <w:pPr>
        <w:rPr>
          <w:rFonts w:hint="eastAsia" w:ascii="仿宋" w:hAnsi="仿宋" w:eastAsia="仿宋" w:cs="仿宋"/>
        </w:rPr>
      </w:pPr>
      <w:r>
        <w:rPr>
          <w:rFonts w:hint="eastAsia" w:ascii="宋体" w:hAnsi="宋体" w:cs="宋体"/>
          <w:sz w:val="32"/>
          <w:szCs w:val="28"/>
          <w:highlight w:val="none"/>
        </w:rPr>
        <w:fldChar w:fldCharType="end"/>
      </w:r>
    </w:p>
    <w:p w14:paraId="6C576101">
      <w:pPr>
        <w:pStyle w:val="3"/>
        <w:pageBreakBefore/>
        <w:spacing w:line="415" w:lineRule="auto"/>
        <w:jc w:val="center"/>
        <w:rPr>
          <w:rFonts w:hint="eastAsia" w:ascii="仿宋" w:hAnsi="仿宋" w:eastAsia="仿宋" w:cs="仿宋"/>
          <w:b/>
          <w:bCs/>
          <w:highlight w:val="none"/>
        </w:rPr>
      </w:pPr>
      <w:bookmarkStart w:id="3" w:name="_Toc6319"/>
      <w:bookmarkStart w:id="4" w:name="_Toc34238554"/>
      <w:bookmarkStart w:id="5" w:name="_Toc26199"/>
      <w:r>
        <w:rPr>
          <w:rFonts w:hint="eastAsia" w:ascii="仿宋" w:hAnsi="仿宋" w:eastAsia="仿宋" w:cs="仿宋"/>
          <w:b/>
          <w:bCs/>
          <w:highlight w:val="none"/>
        </w:rPr>
        <w:t>第一章  采购公告</w:t>
      </w:r>
      <w:bookmarkEnd w:id="3"/>
      <w:bookmarkEnd w:id="4"/>
      <w:bookmarkEnd w:id="5"/>
    </w:p>
    <w:p w14:paraId="72505164">
      <w:pPr>
        <w:adjustRightInd w:val="0"/>
        <w:snapToGrid w:val="0"/>
        <w:spacing w:line="400" w:lineRule="exact"/>
        <w:ind w:firstLine="241" w:firstLineChars="100"/>
        <w:jc w:val="left"/>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highlight w:val="none"/>
          <w14:textFill>
            <w14:solidFill>
              <w14:schemeClr w14:val="tx1"/>
            </w14:solidFill>
          </w14:textFill>
        </w:rPr>
        <w:t>一、项目基本情况</w:t>
      </w:r>
    </w:p>
    <w:p w14:paraId="45648542">
      <w:pPr>
        <w:adjustRightInd w:val="0"/>
        <w:snapToGrid w:val="0"/>
        <w:spacing w:line="400" w:lineRule="exact"/>
        <w:ind w:firstLine="240" w:firstLineChars="100"/>
        <w:jc w:val="left"/>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1、项目编号：FTEY-ZXCG-2026006</w:t>
      </w:r>
    </w:p>
    <w:p w14:paraId="7FAFB7AD">
      <w:pPr>
        <w:adjustRightInd w:val="0"/>
        <w:snapToGrid w:val="0"/>
        <w:spacing w:line="400" w:lineRule="exact"/>
        <w:ind w:firstLine="240" w:firstLineChars="100"/>
        <w:jc w:val="left"/>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2、项目名称：福田区第二人民医院云之家移动工作平台租赁项目</w:t>
      </w:r>
    </w:p>
    <w:p w14:paraId="260A9C85">
      <w:pPr>
        <w:adjustRightInd w:val="0"/>
        <w:snapToGrid w:val="0"/>
        <w:spacing w:line="400" w:lineRule="exact"/>
        <w:ind w:firstLine="240" w:firstLineChars="100"/>
        <w:jc w:val="left"/>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3、采购方式：公开征集</w:t>
      </w:r>
    </w:p>
    <w:p w14:paraId="0FF2C047">
      <w:pPr>
        <w:adjustRightInd w:val="0"/>
        <w:snapToGrid w:val="0"/>
        <w:spacing w:line="400" w:lineRule="exact"/>
        <w:ind w:firstLine="240" w:firstLineChars="100"/>
        <w:rPr>
          <w:rFonts w:hint="eastAsia"/>
          <w:highlight w:val="none"/>
        </w:rPr>
      </w:pPr>
      <w:r>
        <w:rPr>
          <w:rFonts w:hint="eastAsia" w:ascii="仿宋" w:hAnsi="仿宋" w:eastAsia="仿宋" w:cs="仿宋"/>
          <w:color w:val="000000" w:themeColor="text1"/>
          <w:sz w:val="24"/>
          <w:highlight w:val="none"/>
          <w14:textFill>
            <w14:solidFill>
              <w14:schemeClr w14:val="tx1"/>
            </w14:solidFill>
          </w14:textFill>
        </w:rPr>
        <w:t>4、采购需求：</w:t>
      </w:r>
    </w:p>
    <w:tbl>
      <w:tblPr>
        <w:tblStyle w:val="44"/>
        <w:tblW w:w="8609" w:type="dxa"/>
        <w:tblInd w:w="-1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564"/>
        <w:gridCol w:w="1793"/>
        <w:gridCol w:w="673"/>
        <w:gridCol w:w="1774"/>
        <w:gridCol w:w="1716"/>
        <w:gridCol w:w="1363"/>
        <w:gridCol w:w="726"/>
      </w:tblGrid>
      <w:tr w14:paraId="5764EB51">
        <w:tblPrEx>
          <w:tblCellMar>
            <w:top w:w="60" w:type="dxa"/>
            <w:left w:w="60" w:type="dxa"/>
            <w:bottom w:w="60" w:type="dxa"/>
            <w:right w:w="60" w:type="dxa"/>
          </w:tblCellMar>
        </w:tblPrEx>
        <w:trPr>
          <w:trHeight w:val="90" w:hRule="atLeast"/>
        </w:trPr>
        <w:tc>
          <w:tcPr>
            <w:tcW w:w="564" w:type="dxa"/>
            <w:noWrap w:val="0"/>
            <w:vAlign w:val="center"/>
          </w:tcPr>
          <w:p w14:paraId="33187C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序号</w:t>
            </w:r>
          </w:p>
        </w:tc>
        <w:tc>
          <w:tcPr>
            <w:tcW w:w="1793" w:type="dxa"/>
            <w:noWrap w:val="0"/>
            <w:vAlign w:val="center"/>
          </w:tcPr>
          <w:p w14:paraId="7AB0F8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采购内容</w:t>
            </w:r>
          </w:p>
        </w:tc>
        <w:tc>
          <w:tcPr>
            <w:tcW w:w="673" w:type="dxa"/>
            <w:noWrap w:val="0"/>
            <w:vAlign w:val="center"/>
          </w:tcPr>
          <w:p w14:paraId="4E4CFE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数量</w:t>
            </w:r>
          </w:p>
        </w:tc>
        <w:tc>
          <w:tcPr>
            <w:tcW w:w="1774" w:type="dxa"/>
            <w:noWrap w:val="0"/>
            <w:vAlign w:val="center"/>
          </w:tcPr>
          <w:p w14:paraId="6C0C84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预算金额</w:t>
            </w:r>
          </w:p>
          <w:p w14:paraId="2CC667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（人民币元</w:t>
            </w:r>
            <w:r>
              <w:rPr>
                <w:rFonts w:hint="eastAsia" w:cs="Times New Roman"/>
                <w:b/>
                <w:bCs/>
                <w:color w:val="auto"/>
                <w:sz w:val="21"/>
                <w:szCs w:val="21"/>
                <w:highlight w:val="none"/>
                <w:vertAlign w:val="baseline"/>
                <w:lang w:val="en-US" w:eastAsia="zh-CN"/>
              </w:rPr>
              <w:t>/年</w:t>
            </w:r>
            <w:r>
              <w:rPr>
                <w:rFonts w:hint="eastAsia" w:ascii="Times New Roman" w:hAnsi="Times New Roman" w:eastAsia="宋体" w:cs="Times New Roman"/>
                <w:b/>
                <w:bCs/>
                <w:color w:val="auto"/>
                <w:sz w:val="21"/>
                <w:szCs w:val="21"/>
                <w:highlight w:val="none"/>
                <w:vertAlign w:val="baseline"/>
                <w:lang w:val="en-US" w:eastAsia="zh-CN"/>
              </w:rPr>
              <w:t>）</w:t>
            </w:r>
          </w:p>
        </w:tc>
        <w:tc>
          <w:tcPr>
            <w:tcW w:w="1716" w:type="dxa"/>
            <w:noWrap w:val="0"/>
            <w:vAlign w:val="center"/>
          </w:tcPr>
          <w:p w14:paraId="4BDAE8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最高支付上限</w:t>
            </w:r>
          </w:p>
          <w:p w14:paraId="4D6C66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（人民币元</w:t>
            </w:r>
            <w:r>
              <w:rPr>
                <w:rFonts w:hint="eastAsia" w:cs="Times New Roman"/>
                <w:b/>
                <w:bCs/>
                <w:color w:val="auto"/>
                <w:sz w:val="21"/>
                <w:szCs w:val="21"/>
                <w:highlight w:val="none"/>
                <w:vertAlign w:val="baseline"/>
                <w:lang w:val="en-US" w:eastAsia="zh-CN"/>
              </w:rPr>
              <w:t>/年</w:t>
            </w:r>
            <w:r>
              <w:rPr>
                <w:rFonts w:hint="eastAsia" w:ascii="Times New Roman" w:hAnsi="Times New Roman" w:eastAsia="宋体" w:cs="Times New Roman"/>
                <w:b/>
                <w:bCs/>
                <w:color w:val="auto"/>
                <w:sz w:val="21"/>
                <w:szCs w:val="21"/>
                <w:highlight w:val="none"/>
                <w:vertAlign w:val="baseline"/>
                <w:lang w:val="en-US" w:eastAsia="zh-CN"/>
              </w:rPr>
              <w:t>）</w:t>
            </w:r>
          </w:p>
        </w:tc>
        <w:tc>
          <w:tcPr>
            <w:tcW w:w="1363" w:type="dxa"/>
            <w:noWrap w:val="0"/>
            <w:vAlign w:val="center"/>
          </w:tcPr>
          <w:p w14:paraId="5A8320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技术需求或服务要求</w:t>
            </w:r>
          </w:p>
        </w:tc>
        <w:tc>
          <w:tcPr>
            <w:tcW w:w="726" w:type="dxa"/>
            <w:noWrap w:val="0"/>
            <w:vAlign w:val="center"/>
          </w:tcPr>
          <w:p w14:paraId="19F19A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eastAsia="宋体" w:cs="Times New Roman"/>
                <w:b/>
                <w:bCs/>
                <w:color w:val="auto"/>
                <w:sz w:val="21"/>
                <w:szCs w:val="21"/>
                <w:highlight w:val="none"/>
                <w:vertAlign w:val="baseline"/>
                <w:lang w:val="en-US" w:eastAsia="zh-CN"/>
              </w:rPr>
              <w:t>备注</w:t>
            </w:r>
          </w:p>
        </w:tc>
      </w:tr>
      <w:tr w14:paraId="2142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808" w:hRule="atLeast"/>
        </w:trPr>
        <w:tc>
          <w:tcPr>
            <w:tcW w:w="564" w:type="dxa"/>
            <w:noWrap w:val="0"/>
            <w:vAlign w:val="center"/>
          </w:tcPr>
          <w:p w14:paraId="744650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1</w:t>
            </w:r>
          </w:p>
        </w:tc>
        <w:tc>
          <w:tcPr>
            <w:tcW w:w="1793" w:type="dxa"/>
            <w:shd w:val="clear" w:color="auto" w:fill="auto"/>
            <w:noWrap w:val="0"/>
            <w:vAlign w:val="center"/>
          </w:tcPr>
          <w:p w14:paraId="306115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云之家移动工作平台租赁项目</w:t>
            </w:r>
          </w:p>
        </w:tc>
        <w:tc>
          <w:tcPr>
            <w:tcW w:w="673" w:type="dxa"/>
            <w:noWrap w:val="0"/>
            <w:vAlign w:val="center"/>
          </w:tcPr>
          <w:p w14:paraId="67BB0D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1项</w:t>
            </w:r>
          </w:p>
        </w:tc>
        <w:tc>
          <w:tcPr>
            <w:tcW w:w="1774" w:type="dxa"/>
            <w:noWrap w:val="0"/>
            <w:vAlign w:val="center"/>
          </w:tcPr>
          <w:p w14:paraId="3EEE40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62000</w:t>
            </w:r>
          </w:p>
        </w:tc>
        <w:tc>
          <w:tcPr>
            <w:tcW w:w="1716" w:type="dxa"/>
            <w:noWrap w:val="0"/>
            <w:vAlign w:val="center"/>
          </w:tcPr>
          <w:p w14:paraId="4F0093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62000</w:t>
            </w:r>
          </w:p>
        </w:tc>
        <w:tc>
          <w:tcPr>
            <w:tcW w:w="1363" w:type="dxa"/>
            <w:noWrap w:val="0"/>
            <w:vAlign w:val="center"/>
          </w:tcPr>
          <w:p w14:paraId="53722E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仿宋" w:hAnsi="仿宋" w:eastAsia="仿宋" w:cs="仿宋"/>
                <w:bCs/>
                <w:color w:val="auto"/>
                <w:kern w:val="0"/>
                <w:sz w:val="21"/>
                <w:szCs w:val="21"/>
                <w:highlight w:val="none"/>
                <w:lang w:val="en-US" w:eastAsia="zh-CN"/>
              </w:rPr>
            </w:pPr>
            <w:r>
              <w:rPr>
                <w:rFonts w:hint="eastAsia" w:ascii="仿宋" w:hAnsi="仿宋" w:eastAsia="仿宋" w:cs="仿宋"/>
                <w:bCs/>
                <w:color w:val="auto"/>
                <w:kern w:val="0"/>
                <w:sz w:val="21"/>
                <w:szCs w:val="21"/>
                <w:highlight w:val="none"/>
                <w:lang w:val="en-US" w:eastAsia="zh-CN"/>
              </w:rPr>
              <w:t>详见公开征集采购文件用户需求书</w:t>
            </w:r>
          </w:p>
        </w:tc>
        <w:tc>
          <w:tcPr>
            <w:tcW w:w="726" w:type="dxa"/>
            <w:noWrap w:val="0"/>
            <w:vAlign w:val="center"/>
          </w:tcPr>
          <w:p w14:paraId="0201D4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宋体" w:hAnsi="宋体" w:cs="宋体"/>
                <w:bCs/>
                <w:color w:val="auto"/>
                <w:kern w:val="0"/>
                <w:sz w:val="21"/>
                <w:szCs w:val="21"/>
                <w:highlight w:val="none"/>
                <w:lang w:val="en-US" w:eastAsia="zh-CN"/>
              </w:rPr>
            </w:pPr>
            <w:r>
              <w:rPr>
                <w:rFonts w:hint="eastAsia" w:ascii="宋体" w:hAnsi="宋体" w:cs="宋体"/>
                <w:bCs/>
                <w:color w:val="auto"/>
                <w:kern w:val="0"/>
                <w:sz w:val="21"/>
                <w:szCs w:val="21"/>
                <w:highlight w:val="none"/>
                <w:lang w:val="en-US" w:eastAsia="zh-CN"/>
              </w:rPr>
              <w:t>/</w:t>
            </w:r>
          </w:p>
        </w:tc>
      </w:tr>
    </w:tbl>
    <w:p w14:paraId="69FCB69A">
      <w:pPr>
        <w:adjustRightInd w:val="0"/>
        <w:snapToGrid w:val="0"/>
        <w:spacing w:line="400" w:lineRule="exact"/>
        <w:ind w:firstLine="240" w:firstLineChars="100"/>
        <w:jc w:val="left"/>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5、合同履行期限：详见公开征集采购文件用户需求书。</w:t>
      </w:r>
    </w:p>
    <w:p w14:paraId="2A6937D0">
      <w:pPr>
        <w:adjustRightInd w:val="0"/>
        <w:snapToGrid w:val="0"/>
        <w:spacing w:line="400" w:lineRule="exact"/>
        <w:ind w:firstLine="240" w:firstLineChars="100"/>
        <w:jc w:val="left"/>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6、本项目不接受联合体投标。</w:t>
      </w:r>
    </w:p>
    <w:p w14:paraId="71451A06">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lang w:val="en-US" w:eastAsia="zh-CN"/>
          <w14:textFill>
            <w14:solidFill>
              <w14:schemeClr w14:val="tx1"/>
            </w14:solidFill>
          </w14:textFill>
        </w:rPr>
        <w:t>投标</w:t>
      </w:r>
      <w:r>
        <w:rPr>
          <w:rFonts w:hint="eastAsia" w:ascii="仿宋" w:hAnsi="仿宋" w:eastAsia="仿宋" w:cs="仿宋"/>
          <w:b/>
          <w:color w:val="000000" w:themeColor="text1"/>
          <w:sz w:val="24"/>
          <w:highlight w:val="none"/>
          <w14:textFill>
            <w14:solidFill>
              <w14:schemeClr w14:val="tx1"/>
            </w14:solidFill>
          </w14:textFill>
        </w:rPr>
        <w:t>人的资格要求：</w:t>
      </w:r>
    </w:p>
    <w:p w14:paraId="7F09D11C">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zh-CN" w:eastAsia="zh-CN"/>
        </w:rPr>
        <w:t>投标人须是在中华人民共和国境内注册，具有独立法人资格或是具有独立承担民事责任的能力的其它组织（提供营业执照或事业单位法人证</w:t>
      </w:r>
      <w:r>
        <w:rPr>
          <w:rFonts w:hint="eastAsia" w:ascii="仿宋" w:hAnsi="仿宋" w:eastAsia="仿宋" w:cs="仿宋"/>
          <w:color w:val="auto"/>
          <w:sz w:val="24"/>
          <w:highlight w:val="none"/>
          <w:lang w:val="en-US" w:eastAsia="zh-CN"/>
        </w:rPr>
        <w:t>或其他证明材料复印件加盖公章</w:t>
      </w:r>
      <w:r>
        <w:rPr>
          <w:rFonts w:hint="eastAsia" w:ascii="仿宋" w:hAnsi="仿宋" w:eastAsia="仿宋" w:cs="仿宋"/>
          <w:color w:val="auto"/>
          <w:sz w:val="24"/>
          <w:highlight w:val="none"/>
          <w:lang w:val="zh-CN" w:eastAsia="zh-CN"/>
        </w:rPr>
        <w:t>，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14:paraId="36A99F80">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2.投标人满足《中华人民共和国政府采购法》第二十二条规定的条件（由供应商在《政府采购投标及履约承诺函》中作出声明</w:t>
      </w:r>
      <w:r>
        <w:rPr>
          <w:rFonts w:hint="eastAsia" w:ascii="仿宋" w:hAnsi="仿宋" w:eastAsia="仿宋" w:cs="仿宋"/>
          <w:color w:val="auto"/>
          <w:sz w:val="24"/>
          <w:highlight w:val="none"/>
          <w:lang w:val="en-US" w:eastAsia="zh-CN"/>
        </w:rPr>
        <w:t>，加盖公章</w:t>
      </w:r>
      <w:r>
        <w:rPr>
          <w:rFonts w:hint="eastAsia" w:ascii="仿宋" w:hAnsi="仿宋" w:eastAsia="仿宋" w:cs="仿宋"/>
          <w:color w:val="auto"/>
          <w:sz w:val="24"/>
          <w:highlight w:val="none"/>
        </w:rPr>
        <w:t>）；</w:t>
      </w:r>
    </w:p>
    <w:p w14:paraId="2FB6E09A">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3.参与本项目政府采购活动时不存在被有关部门禁止参与政府采购活动且在有效期内的情况</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参与本项目投标前三年内，在经营活动中没有重大违法记录。</w:t>
      </w:r>
      <w:r>
        <w:rPr>
          <w:rFonts w:hint="eastAsia" w:ascii="仿宋" w:hAnsi="仿宋" w:eastAsia="仿宋" w:cs="仿宋"/>
          <w:color w:val="auto"/>
          <w:sz w:val="24"/>
          <w:highlight w:val="none"/>
        </w:rPr>
        <w:t>（由供应商在《政府采购投标及履约承诺函》中作出声明</w:t>
      </w:r>
      <w:r>
        <w:rPr>
          <w:rFonts w:hint="eastAsia" w:ascii="仿宋" w:hAnsi="仿宋" w:eastAsia="仿宋" w:cs="仿宋"/>
          <w:color w:val="auto"/>
          <w:sz w:val="24"/>
          <w:highlight w:val="none"/>
          <w:lang w:val="en-US" w:eastAsia="zh-CN"/>
        </w:rPr>
        <w:t>，加盖公章</w:t>
      </w:r>
      <w:r>
        <w:rPr>
          <w:rFonts w:hint="eastAsia" w:ascii="仿宋" w:hAnsi="仿宋" w:eastAsia="仿宋" w:cs="仿宋"/>
          <w:color w:val="auto"/>
          <w:sz w:val="24"/>
          <w:highlight w:val="none"/>
        </w:rPr>
        <w:t>）；</w:t>
      </w:r>
    </w:p>
    <w:p w14:paraId="2EB6639A">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不存在《深圳市财政局政府采购供应商信用信息管理办法》（深财规〔2023〕3 号）列明的严重违法失信行为（由供应商在《</w:t>
      </w:r>
      <w:r>
        <w:rPr>
          <w:rFonts w:hint="eastAsia" w:ascii="仿宋" w:hAnsi="仿宋" w:eastAsia="仿宋" w:cs="仿宋"/>
          <w:color w:val="auto"/>
          <w:sz w:val="24"/>
          <w:highlight w:val="none"/>
          <w:lang w:eastAsia="zh-CN"/>
        </w:rPr>
        <w:t>政府采购投标及履约承诺函</w:t>
      </w:r>
      <w:r>
        <w:rPr>
          <w:rFonts w:hint="eastAsia" w:ascii="仿宋" w:hAnsi="仿宋" w:eastAsia="仿宋" w:cs="仿宋"/>
          <w:color w:val="auto"/>
          <w:sz w:val="24"/>
          <w:highlight w:val="none"/>
        </w:rPr>
        <w:t>》中作出声明）</w:t>
      </w:r>
      <w:r>
        <w:rPr>
          <w:rFonts w:hint="eastAsia" w:ascii="仿宋" w:hAnsi="仿宋" w:eastAsia="仿宋" w:cs="仿宋"/>
          <w:color w:val="auto"/>
          <w:sz w:val="24"/>
          <w:highlight w:val="none"/>
          <w:lang w:eastAsia="zh-CN"/>
        </w:rPr>
        <w:t>；</w:t>
      </w:r>
    </w:p>
    <w:p w14:paraId="3578983E">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5.未被列入失信被执行人、</w:t>
      </w:r>
      <w:r>
        <w:rPr>
          <w:rFonts w:hint="eastAsia" w:ascii="仿宋" w:hAnsi="仿宋" w:eastAsia="仿宋" w:cs="仿宋"/>
          <w:color w:val="auto"/>
          <w:sz w:val="24"/>
          <w:highlight w:val="none"/>
        </w:rPr>
        <w:t>重大税收违法案件当事人名单</w:t>
      </w:r>
      <w:r>
        <w:rPr>
          <w:rFonts w:hint="eastAsia" w:ascii="仿宋" w:hAnsi="仿宋" w:eastAsia="仿宋" w:cs="仿宋"/>
          <w:color w:val="auto"/>
          <w:sz w:val="24"/>
          <w:highlight w:val="none"/>
          <w:lang w:val="en-US" w:eastAsia="zh-CN"/>
        </w:rPr>
        <w:t>、政府采购严重违法失信行为记录名单</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信用中国”（www.creditchina.gov.cn，查询“重大税收违法失信主体”“失信被执行人”或者下载信用信息报告），“中国政府采购网”（www.ccgp.gov.cn）中的“政府采购严重违法失信行为记录名单”，以及“深圳市政府采购监管网”（http://zfcg.sz.gov.cn）为供应商信用信息的查询渠道，相关信息以截标当日的查询结果为准）</w:t>
      </w:r>
    </w:p>
    <w:p w14:paraId="255A8A91">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.除单一来源采购，为采购项目提供整体设计、规范编制或者项目管理、监理、检测等服务的供应商，不得再参加该采购项目的其他采购活动（由供应商在《政府采购投标及履约承诺函》中作出声明）。</w:t>
      </w:r>
    </w:p>
    <w:p w14:paraId="27700F58">
      <w:pPr>
        <w:pStyle w:val="293"/>
        <w:adjustRightInd w:val="0"/>
        <w:snapToGrid w:val="0"/>
        <w:spacing w:line="240" w:lineRule="auto"/>
        <w:ind w:left="0" w:lef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不同供应商的法定代表人、主要经营负责人、项目投标授权代表人、项目负责人（如有）、主要技术人员（如有）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如发现不同投标供应商的相关信息存在上述“不得”的情形，作投标无效处理）</w:t>
      </w:r>
    </w:p>
    <w:p w14:paraId="41B4136A">
      <w:pPr>
        <w:pStyle w:val="310"/>
        <w:pageBreakBefore w:val="0"/>
        <w:shd w:val="clear" w:color="auto" w:fill="auto"/>
        <w:kinsoku/>
        <w:wordWrap/>
        <w:overflowPunct/>
        <w:topLinePunct w:val="0"/>
        <w:autoSpaceDE/>
        <w:autoSpaceDN/>
        <w:bidi w:val="0"/>
        <w:adjustRightInd/>
        <w:snapToGrid/>
        <w:spacing w:line="240" w:lineRule="auto"/>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8.本项目不接受联合体投标，不接受分包、转包（由供应商在《政府采购投标及履约承诺函》中作出声明）。</w:t>
      </w:r>
    </w:p>
    <w:p w14:paraId="6D7F0F53">
      <w:pPr>
        <w:pStyle w:val="293"/>
        <w:adjustRightInd w:val="0"/>
        <w:snapToGrid w:val="0"/>
        <w:spacing w:line="240" w:lineRule="auto"/>
        <w:ind w:left="0" w:leftChars="0" w:firstLine="480" w:firstLineChars="200"/>
        <w:jc w:val="left"/>
        <w:rPr>
          <w:rFonts w:hint="default" w:ascii="仿宋" w:hAnsi="仿宋" w:eastAsia="仿宋" w:cs="仿宋"/>
          <w:color w:val="auto"/>
          <w:sz w:val="24"/>
          <w:highlight w:val="yellow"/>
          <w:lang w:val="en-US" w:eastAsia="zh-CN"/>
        </w:rPr>
      </w:pPr>
      <w:r>
        <w:rPr>
          <w:rFonts w:hint="eastAsia" w:ascii="仿宋" w:hAnsi="仿宋" w:eastAsia="仿宋" w:cs="仿宋"/>
          <w:color w:val="auto"/>
          <w:kern w:val="2"/>
          <w:sz w:val="24"/>
          <w:szCs w:val="24"/>
          <w:highlight w:val="none"/>
          <w:lang w:val="en-US" w:eastAsia="zh-CN" w:bidi="ar-SA"/>
        </w:rPr>
        <w:t>9.本项目是否专门面向中小企业采购：</w:t>
      </w:r>
      <w:r>
        <w:rPr>
          <w:rFonts w:hint="eastAsia" w:ascii="仿宋" w:hAnsi="仿宋" w:eastAsia="仿宋" w:cs="仿宋"/>
          <w:color w:val="auto"/>
          <w:kern w:val="2"/>
          <w:sz w:val="24"/>
          <w:szCs w:val="24"/>
          <w:highlight w:val="yellow"/>
          <w:lang w:val="en-US" w:eastAsia="zh-CN" w:bidi="ar-SA"/>
        </w:rPr>
        <w:sym w:font="Wingdings" w:char="00FE"/>
      </w:r>
      <w:r>
        <w:rPr>
          <w:rFonts w:hint="eastAsia" w:ascii="仿宋" w:hAnsi="仿宋" w:eastAsia="仿宋" w:cs="仿宋"/>
          <w:color w:val="auto"/>
          <w:kern w:val="2"/>
          <w:sz w:val="24"/>
          <w:szCs w:val="24"/>
          <w:highlight w:val="yellow"/>
          <w:lang w:val="en-US" w:eastAsia="zh-CN" w:bidi="ar-SA"/>
        </w:rPr>
        <w:t xml:space="preserve">是   </w:t>
      </w:r>
      <w:r>
        <w:rPr>
          <w:rFonts w:hint="eastAsia" w:ascii="仿宋" w:hAnsi="仿宋" w:eastAsia="仿宋" w:cs="仿宋"/>
          <w:color w:val="auto"/>
          <w:kern w:val="2"/>
          <w:sz w:val="24"/>
          <w:szCs w:val="24"/>
          <w:highlight w:val="yellow"/>
          <w:lang w:val="en-US" w:eastAsia="zh-CN" w:bidi="ar-SA"/>
        </w:rPr>
        <w:sym w:font="Wingdings" w:char="00A8"/>
      </w:r>
      <w:r>
        <w:rPr>
          <w:rFonts w:hint="eastAsia" w:ascii="仿宋" w:hAnsi="仿宋" w:eastAsia="仿宋" w:cs="仿宋"/>
          <w:color w:val="auto"/>
          <w:kern w:val="2"/>
          <w:sz w:val="24"/>
          <w:szCs w:val="24"/>
          <w:highlight w:val="yellow"/>
          <w:lang w:val="en-US" w:eastAsia="zh-CN" w:bidi="ar-SA"/>
        </w:rPr>
        <w:t>否</w:t>
      </w:r>
    </w:p>
    <w:p w14:paraId="76B071E5">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三、</w:t>
      </w:r>
      <w:r>
        <w:rPr>
          <w:rFonts w:hint="eastAsia" w:ascii="仿宋" w:hAnsi="仿宋" w:eastAsia="仿宋" w:cs="仿宋"/>
          <w:b/>
          <w:color w:val="000000" w:themeColor="text1"/>
          <w:sz w:val="24"/>
          <w:highlight w:val="none"/>
          <w:lang w:val="en-US" w:eastAsia="zh-CN"/>
          <w14:textFill>
            <w14:solidFill>
              <w14:schemeClr w14:val="tx1"/>
            </w14:solidFill>
          </w14:textFill>
        </w:rPr>
        <w:t>报名及</w:t>
      </w:r>
      <w:r>
        <w:rPr>
          <w:rFonts w:hint="eastAsia" w:ascii="仿宋" w:hAnsi="仿宋" w:eastAsia="仿宋" w:cs="仿宋"/>
          <w:b/>
          <w:color w:val="000000" w:themeColor="text1"/>
          <w:sz w:val="24"/>
          <w:highlight w:val="none"/>
          <w14:textFill>
            <w14:solidFill>
              <w14:schemeClr w14:val="tx1"/>
            </w14:solidFill>
          </w14:textFill>
        </w:rPr>
        <w:t>获取</w:t>
      </w:r>
      <w:r>
        <w:rPr>
          <w:rFonts w:hint="eastAsia" w:ascii="仿宋" w:hAnsi="仿宋" w:eastAsia="仿宋" w:cs="仿宋"/>
          <w:b/>
          <w:color w:val="000000" w:themeColor="text1"/>
          <w:sz w:val="24"/>
          <w:highlight w:val="none"/>
          <w:lang w:eastAsia="zh-CN"/>
          <w14:textFill>
            <w14:solidFill>
              <w14:schemeClr w14:val="tx1"/>
            </w14:solidFill>
          </w14:textFill>
        </w:rPr>
        <w:t>公开征集采购文件</w:t>
      </w:r>
    </w:p>
    <w:p w14:paraId="6C3D0F55">
      <w:pPr>
        <w:pStyle w:val="293"/>
        <w:adjustRightInd w:val="0"/>
        <w:snapToGrid w:val="0"/>
        <w:spacing w:line="400" w:lineRule="exact"/>
        <w:ind w:left="480" w:firstLine="0" w:firstLineChars="0"/>
        <w:jc w:val="left"/>
        <w:rPr>
          <w:rFonts w:hint="eastAsia" w:ascii="仿宋" w:hAnsi="仿宋" w:eastAsia="仿宋" w:cs="仿宋"/>
          <w:b/>
          <w:color w:val="000000" w:themeColor="text1"/>
          <w:sz w:val="24"/>
          <w:highlight w:val="none"/>
          <w:lang w:val="en-US" w:eastAsia="zh-CN"/>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报名时间：</w:t>
      </w:r>
      <w:r>
        <w:rPr>
          <w:rFonts w:hint="eastAsia" w:ascii="仿宋" w:hAnsi="仿宋" w:eastAsia="仿宋" w:cs="仿宋"/>
          <w:color w:val="000000" w:themeColor="text1"/>
          <w:kern w:val="2"/>
          <w:sz w:val="24"/>
          <w:szCs w:val="24"/>
          <w:highlight w:val="yellow"/>
          <w:lang w:val="en-US" w:eastAsia="zh-CN" w:bidi="ar-SA"/>
          <w14:textFill>
            <w14:solidFill>
              <w14:schemeClr w14:val="tx1"/>
            </w14:solidFill>
          </w14:textFill>
        </w:rPr>
        <w:t>2026年10月10日—10月15日下午4:00</w:t>
      </w:r>
      <w:r>
        <w:rPr>
          <w:rFonts w:hint="eastAsia" w:ascii="仿宋" w:hAnsi="仿宋" w:eastAsia="仿宋" w:cs="仿宋"/>
          <w:snapToGrid w:val="0"/>
          <w:sz w:val="24"/>
          <w:highlight w:val="yellow"/>
          <w:lang w:val="en-US" w:eastAsia="zh-CN"/>
        </w:rPr>
        <w:t>分</w:t>
      </w:r>
      <w:r>
        <w:rPr>
          <w:rFonts w:hint="eastAsia" w:ascii="仿宋" w:hAnsi="仿宋" w:eastAsia="仿宋" w:cs="仿宋"/>
          <w:snapToGrid w:val="0"/>
          <w:sz w:val="24"/>
          <w:highlight w:val="yellow"/>
          <w:lang w:val="zh-CN"/>
        </w:rPr>
        <w:t>（北京时间）</w:t>
      </w:r>
    </w:p>
    <w:p w14:paraId="04F9DB4F">
      <w:pPr>
        <w:pStyle w:val="293"/>
        <w:adjustRightInd w:val="0"/>
        <w:snapToGrid w:val="0"/>
        <w:spacing w:line="400" w:lineRule="exact"/>
        <w:ind w:left="480" w:firstLine="0" w:firstLineChars="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报名方式：</w:t>
      </w:r>
      <w:r>
        <w:rPr>
          <w:rFonts w:hint="eastAsia" w:ascii="仿宋" w:hAnsi="仿宋" w:eastAsia="仿宋" w:cs="仿宋"/>
          <w:sz w:val="24"/>
          <w:highlight w:val="none"/>
        </w:rPr>
        <w:t>拟参与</w:t>
      </w:r>
      <w:r>
        <w:rPr>
          <w:rFonts w:hint="eastAsia" w:ascii="仿宋" w:hAnsi="仿宋" w:eastAsia="仿宋" w:cs="仿宋"/>
          <w:sz w:val="24"/>
          <w:highlight w:val="none"/>
          <w:lang w:val="en-US" w:eastAsia="zh-CN"/>
        </w:rPr>
        <w:t>公开征集</w:t>
      </w:r>
      <w:r>
        <w:rPr>
          <w:rFonts w:hint="eastAsia" w:ascii="仿宋" w:hAnsi="仿宋" w:eastAsia="仿宋" w:cs="仿宋"/>
          <w:sz w:val="24"/>
          <w:highlight w:val="none"/>
        </w:rPr>
        <w:t>的供应商须</w:t>
      </w:r>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HYPERLINK "mailto:需提交盖章版报名函至987892868@qq.com" </w:instrText>
      </w:r>
      <w:r>
        <w:rPr>
          <w:rFonts w:hint="eastAsia" w:ascii="仿宋" w:hAnsi="仿宋" w:eastAsia="仿宋" w:cs="仿宋"/>
          <w:sz w:val="24"/>
          <w:highlight w:val="none"/>
        </w:rPr>
        <w:fldChar w:fldCharType="separate"/>
      </w:r>
      <w:r>
        <w:rPr>
          <w:rFonts w:hint="eastAsia" w:ascii="仿宋" w:hAnsi="仿宋" w:eastAsia="仿宋" w:cs="仿宋"/>
          <w:sz w:val="24"/>
          <w:highlight w:val="none"/>
        </w:rPr>
        <w:t>提交盖章版《</w:t>
      </w:r>
      <w:r>
        <w:rPr>
          <w:rFonts w:hint="eastAsia" w:ascii="仿宋" w:hAnsi="仿宋" w:eastAsia="仿宋" w:cs="仿宋"/>
          <w:sz w:val="24"/>
          <w:highlight w:val="none"/>
          <w:lang w:val="en-US" w:eastAsia="zh-CN"/>
        </w:rPr>
        <w:t>报名文件</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以</w:t>
      </w:r>
      <w:r>
        <w:rPr>
          <w:rFonts w:hint="eastAsia" w:ascii="仿宋" w:hAnsi="仿宋" w:eastAsia="仿宋" w:cs="仿宋"/>
          <w:sz w:val="24"/>
          <w:highlight w:val="none"/>
        </w:rPr>
        <w:t>“项目名称+</w:t>
      </w:r>
      <w:r>
        <w:rPr>
          <w:rFonts w:hint="eastAsia" w:ascii="仿宋" w:hAnsi="仿宋" w:eastAsia="仿宋" w:cs="仿宋"/>
          <w:sz w:val="24"/>
          <w:highlight w:val="none"/>
          <w:lang w:eastAsia="zh-CN"/>
        </w:rPr>
        <w:t>投标单位</w:t>
      </w:r>
      <w:r>
        <w:rPr>
          <w:rFonts w:hint="eastAsia" w:ascii="仿宋" w:hAnsi="仿宋" w:eastAsia="仿宋" w:cs="仿宋"/>
          <w:sz w:val="24"/>
          <w:highlight w:val="none"/>
        </w:rPr>
        <w:t>名称”命名</w:t>
      </w:r>
      <w:r>
        <w:rPr>
          <w:rFonts w:hint="eastAsia" w:ascii="仿宋" w:hAnsi="仿宋" w:eastAsia="仿宋" w:cs="仿宋"/>
          <w:sz w:val="24"/>
          <w:highlight w:val="none"/>
        </w:rPr>
        <w:fldChar w:fldCharType="end"/>
      </w:r>
      <w:r>
        <w:rPr>
          <w:rFonts w:hint="eastAsia" w:ascii="仿宋" w:hAnsi="仿宋" w:eastAsia="仿宋" w:cs="仿宋"/>
          <w:sz w:val="24"/>
          <w:highlight w:val="none"/>
        </w:rPr>
        <w:t>发送至邮箱：</w:t>
      </w:r>
      <w:r>
        <w:rPr>
          <w:rFonts w:hint="eastAsia" w:ascii="仿宋" w:hAnsi="仿宋" w:eastAsia="仿宋" w:cs="仿宋"/>
          <w:sz w:val="24"/>
          <w:highlight w:val="none"/>
          <w:lang w:eastAsia="zh-CN"/>
        </w:rPr>
        <w:t>zbcgb@ft2yy.cn</w:t>
      </w:r>
    </w:p>
    <w:p w14:paraId="363BBF3E">
      <w:pPr>
        <w:pStyle w:val="293"/>
        <w:adjustRightInd w:val="0"/>
        <w:snapToGrid w:val="0"/>
        <w:spacing w:line="400" w:lineRule="exact"/>
        <w:ind w:left="480" w:firstLine="0" w:firstLineChars="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val="en-US" w:eastAsia="zh-CN"/>
          <w14:textFill>
            <w14:solidFill>
              <w14:schemeClr w14:val="tx1"/>
            </w14:solidFill>
          </w14:textFill>
        </w:rPr>
        <w:t>报名文件及</w:t>
      </w:r>
      <w:r>
        <w:rPr>
          <w:rFonts w:hint="eastAsia" w:ascii="仿宋" w:hAnsi="仿宋" w:eastAsia="仿宋" w:cs="仿宋"/>
          <w:b/>
          <w:color w:val="000000" w:themeColor="text1"/>
          <w:sz w:val="24"/>
          <w:highlight w:val="none"/>
          <w:lang w:eastAsia="zh-CN"/>
          <w14:textFill>
            <w14:solidFill>
              <w14:schemeClr w14:val="tx1"/>
            </w14:solidFill>
          </w14:textFill>
        </w:rPr>
        <w:t>公开征集采购文件</w:t>
      </w:r>
      <w:r>
        <w:rPr>
          <w:rFonts w:hint="eastAsia" w:ascii="仿宋" w:hAnsi="仿宋" w:eastAsia="仿宋" w:cs="仿宋"/>
          <w:b/>
          <w:color w:val="000000" w:themeColor="text1"/>
          <w:sz w:val="24"/>
          <w:highlight w:val="none"/>
          <w14:textFill>
            <w14:solidFill>
              <w14:schemeClr w14:val="tx1"/>
            </w14:solidFill>
          </w14:textFill>
        </w:rPr>
        <w:t>获取</w:t>
      </w:r>
      <w:r>
        <w:rPr>
          <w:rFonts w:hint="eastAsia" w:ascii="仿宋" w:hAnsi="仿宋" w:eastAsia="仿宋" w:cs="仿宋"/>
          <w:b/>
          <w:bCs/>
          <w:sz w:val="24"/>
          <w:highlight w:val="none"/>
          <w:lang w:eastAsia="zh-CN"/>
        </w:rPr>
        <w:t>方式：</w:t>
      </w:r>
      <w:r>
        <w:rPr>
          <w:rFonts w:hint="eastAsia" w:ascii="仿宋" w:hAnsi="仿宋" w:eastAsia="仿宋" w:cs="仿宋"/>
          <w:sz w:val="24"/>
          <w:highlight w:val="none"/>
          <w:lang w:eastAsia="zh-CN"/>
        </w:rPr>
        <w:t>在线下载（</w:t>
      </w:r>
      <w:r>
        <w:rPr>
          <w:rFonts w:hint="eastAsia" w:ascii="仿宋" w:hAnsi="仿宋" w:eastAsia="仿宋" w:cs="仿宋"/>
          <w:sz w:val="24"/>
          <w:highlight w:val="none"/>
          <w:lang w:val="en-US" w:eastAsia="zh-CN"/>
        </w:rPr>
        <w:t>下载采购公告附件</w:t>
      </w:r>
      <w:r>
        <w:rPr>
          <w:rFonts w:hint="eastAsia" w:ascii="仿宋" w:hAnsi="仿宋" w:eastAsia="仿宋" w:cs="仿宋"/>
          <w:sz w:val="24"/>
          <w:highlight w:val="none"/>
          <w:lang w:eastAsia="zh-CN"/>
        </w:rPr>
        <w:t>）。</w:t>
      </w:r>
    </w:p>
    <w:p w14:paraId="19FAEE05">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四、提交</w:t>
      </w:r>
      <w:r>
        <w:rPr>
          <w:rFonts w:hint="eastAsia" w:ascii="仿宋" w:hAnsi="仿宋" w:eastAsia="仿宋" w:cs="仿宋"/>
          <w:b/>
          <w:color w:val="000000" w:themeColor="text1"/>
          <w:sz w:val="24"/>
          <w:highlight w:val="none"/>
          <w:lang w:eastAsia="zh-CN"/>
          <w14:textFill>
            <w14:solidFill>
              <w14:schemeClr w14:val="tx1"/>
            </w14:solidFill>
          </w14:textFill>
        </w:rPr>
        <w:t>投标</w:t>
      </w:r>
      <w:r>
        <w:rPr>
          <w:rFonts w:hint="eastAsia" w:ascii="仿宋" w:hAnsi="仿宋" w:eastAsia="仿宋" w:cs="仿宋"/>
          <w:b/>
          <w:color w:val="000000" w:themeColor="text1"/>
          <w:sz w:val="24"/>
          <w:highlight w:val="none"/>
          <w14:textFill>
            <w14:solidFill>
              <w14:schemeClr w14:val="tx1"/>
            </w14:solidFill>
          </w14:textFill>
        </w:rPr>
        <w:t>文件截止时间、开标时间和地点</w:t>
      </w:r>
    </w:p>
    <w:p w14:paraId="41FF6F78">
      <w:pPr>
        <w:spacing w:line="400" w:lineRule="exact"/>
        <w:ind w:firstLine="482" w:firstLineChars="200"/>
        <w:rPr>
          <w:rFonts w:hint="eastAsia" w:ascii="仿宋" w:hAnsi="仿宋" w:eastAsia="仿宋" w:cs="仿宋"/>
          <w:snapToGrid w:val="0"/>
          <w:sz w:val="24"/>
          <w:highlight w:val="none"/>
          <w:lang w:val="zh-CN"/>
        </w:rPr>
      </w:pPr>
      <w:r>
        <w:rPr>
          <w:rFonts w:hint="eastAsia" w:ascii="仿宋" w:hAnsi="仿宋" w:eastAsia="仿宋" w:cs="仿宋"/>
          <w:b/>
          <w:bCs/>
          <w:snapToGrid w:val="0"/>
          <w:sz w:val="24"/>
          <w:highlight w:val="none"/>
          <w:lang w:val="zh-CN"/>
        </w:rPr>
        <w:t>递交</w:t>
      </w:r>
      <w:r>
        <w:rPr>
          <w:rFonts w:hint="eastAsia" w:ascii="仿宋" w:hAnsi="仿宋" w:eastAsia="仿宋" w:cs="仿宋"/>
          <w:b/>
          <w:bCs/>
          <w:snapToGrid w:val="0"/>
          <w:sz w:val="24"/>
          <w:highlight w:val="none"/>
          <w:lang w:eastAsia="zh-CN"/>
        </w:rPr>
        <w:t>投标</w:t>
      </w:r>
      <w:r>
        <w:rPr>
          <w:rFonts w:hint="eastAsia" w:ascii="仿宋" w:hAnsi="仿宋" w:eastAsia="仿宋" w:cs="仿宋"/>
          <w:b/>
          <w:bCs/>
          <w:snapToGrid w:val="0"/>
          <w:sz w:val="24"/>
          <w:highlight w:val="none"/>
          <w:lang w:val="zh-CN"/>
        </w:rPr>
        <w:t>文件截止时间：</w:t>
      </w:r>
      <w:r>
        <w:rPr>
          <w:rFonts w:hint="eastAsia" w:ascii="仿宋" w:hAnsi="仿宋" w:eastAsia="仿宋" w:cs="仿宋"/>
          <w:color w:val="000000" w:themeColor="text1"/>
          <w:sz w:val="24"/>
          <w:highlight w:val="yellow"/>
          <w14:textFill>
            <w14:solidFill>
              <w14:schemeClr w14:val="tx1"/>
            </w14:solidFill>
          </w14:textFill>
        </w:rPr>
        <w:t>202</w:t>
      </w:r>
      <w:r>
        <w:rPr>
          <w:rFonts w:hint="eastAsia" w:ascii="仿宋" w:hAnsi="仿宋" w:eastAsia="仿宋" w:cs="仿宋"/>
          <w:color w:val="000000" w:themeColor="text1"/>
          <w:sz w:val="24"/>
          <w:highlight w:val="yellow"/>
          <w:lang w:val="en-US" w:eastAsia="zh-CN"/>
          <w14:textFill>
            <w14:solidFill>
              <w14:schemeClr w14:val="tx1"/>
            </w14:solidFill>
          </w14:textFill>
        </w:rPr>
        <w:t>6</w:t>
      </w:r>
      <w:r>
        <w:rPr>
          <w:rFonts w:hint="eastAsia" w:ascii="仿宋" w:hAnsi="仿宋" w:eastAsia="仿宋" w:cs="仿宋"/>
          <w:color w:val="000000" w:themeColor="text1"/>
          <w:sz w:val="24"/>
          <w:highlight w:val="yellow"/>
          <w14:textFill>
            <w14:solidFill>
              <w14:schemeClr w14:val="tx1"/>
            </w14:solidFill>
          </w14:textFill>
        </w:rPr>
        <w:t>年</w:t>
      </w:r>
      <w:r>
        <w:rPr>
          <w:rFonts w:hint="eastAsia" w:ascii="仿宋" w:hAnsi="仿宋" w:eastAsia="仿宋" w:cs="仿宋"/>
          <w:color w:val="000000" w:themeColor="text1"/>
          <w:sz w:val="24"/>
          <w:highlight w:val="yellow"/>
          <w:lang w:val="en-US" w:eastAsia="zh-CN"/>
          <w14:textFill>
            <w14:solidFill>
              <w14:schemeClr w14:val="tx1"/>
            </w14:solidFill>
          </w14:textFill>
        </w:rPr>
        <w:t>10</w:t>
      </w:r>
      <w:r>
        <w:rPr>
          <w:rFonts w:hint="eastAsia" w:ascii="仿宋" w:hAnsi="仿宋" w:eastAsia="仿宋" w:cs="仿宋"/>
          <w:color w:val="000000" w:themeColor="text1"/>
          <w:sz w:val="24"/>
          <w:highlight w:val="yellow"/>
          <w14:textFill>
            <w14:solidFill>
              <w14:schemeClr w14:val="tx1"/>
            </w14:solidFill>
          </w14:textFill>
        </w:rPr>
        <w:t>月</w:t>
      </w:r>
      <w:r>
        <w:rPr>
          <w:rFonts w:hint="eastAsia" w:ascii="仿宋" w:hAnsi="仿宋" w:eastAsia="仿宋" w:cs="仿宋"/>
          <w:color w:val="000000" w:themeColor="text1"/>
          <w:sz w:val="24"/>
          <w:highlight w:val="yellow"/>
          <w:lang w:val="en-US" w:eastAsia="zh-CN"/>
          <w14:textFill>
            <w14:solidFill>
              <w14:schemeClr w14:val="tx1"/>
            </w14:solidFill>
          </w14:textFill>
        </w:rPr>
        <w:t>21</w:t>
      </w:r>
      <w:r>
        <w:rPr>
          <w:rFonts w:hint="eastAsia" w:ascii="仿宋" w:hAnsi="仿宋" w:eastAsia="仿宋" w:cs="仿宋"/>
          <w:color w:val="000000" w:themeColor="text1"/>
          <w:sz w:val="24"/>
          <w:highlight w:val="yellow"/>
          <w14:textFill>
            <w14:solidFill>
              <w14:schemeClr w14:val="tx1"/>
            </w14:solidFill>
          </w14:textFill>
        </w:rPr>
        <w:t>日</w:t>
      </w:r>
      <w:r>
        <w:rPr>
          <w:rFonts w:hint="eastAsia" w:ascii="仿宋" w:hAnsi="仿宋" w:eastAsia="仿宋" w:cs="仿宋"/>
          <w:color w:val="000000" w:themeColor="text1"/>
          <w:sz w:val="24"/>
          <w:highlight w:val="yellow"/>
          <w:lang w:val="en-US" w:eastAsia="zh-CN"/>
          <w14:textFill>
            <w14:solidFill>
              <w14:schemeClr w14:val="tx1"/>
            </w14:solidFill>
          </w14:textFill>
        </w:rPr>
        <w:t>下午</w:t>
      </w:r>
      <w:r>
        <w:rPr>
          <w:rFonts w:hint="eastAsia" w:ascii="仿宋" w:hAnsi="仿宋" w:eastAsia="仿宋" w:cs="仿宋"/>
          <w:snapToGrid w:val="0"/>
          <w:sz w:val="24"/>
          <w:highlight w:val="yellow"/>
          <w:lang w:val="en-US" w:eastAsia="zh-CN"/>
        </w:rPr>
        <w:t>2：0</w:t>
      </w:r>
      <w:r>
        <w:rPr>
          <w:rFonts w:hint="eastAsia" w:ascii="仿宋" w:hAnsi="仿宋" w:eastAsia="仿宋" w:cs="仿宋"/>
          <w:snapToGrid w:val="0"/>
          <w:sz w:val="24"/>
          <w:highlight w:val="yellow"/>
        </w:rPr>
        <w:t>0至</w:t>
      </w:r>
      <w:r>
        <w:rPr>
          <w:rFonts w:hint="eastAsia" w:ascii="仿宋" w:hAnsi="仿宋" w:eastAsia="仿宋" w:cs="仿宋"/>
          <w:snapToGrid w:val="0"/>
          <w:sz w:val="24"/>
          <w:highlight w:val="yellow"/>
          <w:lang w:val="en-US" w:eastAsia="zh-CN"/>
        </w:rPr>
        <w:t>2</w:t>
      </w:r>
      <w:r>
        <w:rPr>
          <w:rFonts w:hint="eastAsia" w:ascii="仿宋" w:hAnsi="仿宋" w:eastAsia="仿宋" w:cs="仿宋"/>
          <w:snapToGrid w:val="0"/>
          <w:sz w:val="24"/>
          <w:highlight w:val="yellow"/>
          <w:lang w:val="zh-CN"/>
        </w:rPr>
        <w:t>:</w:t>
      </w:r>
      <w:r>
        <w:rPr>
          <w:rFonts w:hint="eastAsia" w:ascii="仿宋" w:hAnsi="仿宋" w:eastAsia="仿宋" w:cs="仿宋"/>
          <w:snapToGrid w:val="0"/>
          <w:sz w:val="24"/>
          <w:highlight w:val="yellow"/>
          <w:lang w:val="en-US" w:eastAsia="zh-CN"/>
        </w:rPr>
        <w:t>30分</w:t>
      </w:r>
      <w:r>
        <w:rPr>
          <w:rFonts w:hint="eastAsia" w:ascii="仿宋" w:hAnsi="仿宋" w:eastAsia="仿宋" w:cs="仿宋"/>
          <w:snapToGrid w:val="0"/>
          <w:sz w:val="24"/>
          <w:highlight w:val="yellow"/>
          <w:lang w:val="zh-CN"/>
        </w:rPr>
        <w:t>（北京时间）</w:t>
      </w:r>
    </w:p>
    <w:p w14:paraId="0530EF09">
      <w:pPr>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snapToGrid w:val="0"/>
          <w:sz w:val="24"/>
          <w:highlight w:val="none"/>
          <w:lang w:val="en-US" w:eastAsia="zh-CN"/>
        </w:rPr>
        <w:t>开标时间</w:t>
      </w:r>
      <w:r>
        <w:rPr>
          <w:rFonts w:hint="eastAsia" w:ascii="仿宋" w:hAnsi="仿宋" w:eastAsia="仿宋" w:cs="仿宋"/>
          <w:b/>
          <w:bCs/>
          <w:snapToGrid w:val="0"/>
          <w:sz w:val="24"/>
          <w:highlight w:val="none"/>
          <w:lang w:val="zh-CN"/>
        </w:rPr>
        <w:t>：</w:t>
      </w:r>
      <w:r>
        <w:rPr>
          <w:rFonts w:hint="eastAsia" w:ascii="仿宋" w:hAnsi="仿宋" w:eastAsia="仿宋" w:cs="仿宋"/>
          <w:color w:val="000000" w:themeColor="text1"/>
          <w:sz w:val="24"/>
          <w:highlight w:val="yellow"/>
          <w14:textFill>
            <w14:solidFill>
              <w14:schemeClr w14:val="tx1"/>
            </w14:solidFill>
          </w14:textFill>
        </w:rPr>
        <w:t>202</w:t>
      </w:r>
      <w:r>
        <w:rPr>
          <w:rFonts w:hint="eastAsia" w:ascii="仿宋" w:hAnsi="仿宋" w:eastAsia="仿宋" w:cs="仿宋"/>
          <w:color w:val="000000" w:themeColor="text1"/>
          <w:sz w:val="24"/>
          <w:highlight w:val="yellow"/>
          <w:lang w:val="en-US" w:eastAsia="zh-CN"/>
          <w14:textFill>
            <w14:solidFill>
              <w14:schemeClr w14:val="tx1"/>
            </w14:solidFill>
          </w14:textFill>
        </w:rPr>
        <w:t>6</w:t>
      </w:r>
      <w:r>
        <w:rPr>
          <w:rFonts w:hint="eastAsia" w:ascii="仿宋" w:hAnsi="仿宋" w:eastAsia="仿宋" w:cs="仿宋"/>
          <w:color w:val="000000" w:themeColor="text1"/>
          <w:sz w:val="24"/>
          <w:highlight w:val="yellow"/>
          <w14:textFill>
            <w14:solidFill>
              <w14:schemeClr w14:val="tx1"/>
            </w14:solidFill>
          </w14:textFill>
        </w:rPr>
        <w:t>年</w:t>
      </w:r>
      <w:r>
        <w:rPr>
          <w:rFonts w:hint="eastAsia" w:ascii="仿宋" w:hAnsi="仿宋" w:eastAsia="仿宋" w:cs="仿宋"/>
          <w:color w:val="000000" w:themeColor="text1"/>
          <w:sz w:val="24"/>
          <w:highlight w:val="yellow"/>
          <w:lang w:val="en-US" w:eastAsia="zh-CN"/>
          <w14:textFill>
            <w14:solidFill>
              <w14:schemeClr w14:val="tx1"/>
            </w14:solidFill>
          </w14:textFill>
        </w:rPr>
        <w:t>10</w:t>
      </w:r>
      <w:r>
        <w:rPr>
          <w:rFonts w:hint="eastAsia" w:ascii="仿宋" w:hAnsi="仿宋" w:eastAsia="仿宋" w:cs="仿宋"/>
          <w:color w:val="000000" w:themeColor="text1"/>
          <w:sz w:val="24"/>
          <w:highlight w:val="yellow"/>
          <w14:textFill>
            <w14:solidFill>
              <w14:schemeClr w14:val="tx1"/>
            </w14:solidFill>
          </w14:textFill>
        </w:rPr>
        <w:t>月</w:t>
      </w:r>
      <w:r>
        <w:rPr>
          <w:rFonts w:hint="eastAsia" w:ascii="仿宋" w:hAnsi="仿宋" w:eastAsia="仿宋" w:cs="仿宋"/>
          <w:color w:val="000000" w:themeColor="text1"/>
          <w:sz w:val="24"/>
          <w:highlight w:val="yellow"/>
          <w:lang w:val="en-US" w:eastAsia="zh-CN"/>
          <w14:textFill>
            <w14:solidFill>
              <w14:schemeClr w14:val="tx1"/>
            </w14:solidFill>
          </w14:textFill>
        </w:rPr>
        <w:t>21日下午</w:t>
      </w:r>
      <w:r>
        <w:rPr>
          <w:rFonts w:hint="eastAsia" w:ascii="仿宋" w:hAnsi="仿宋" w:eastAsia="仿宋" w:cs="仿宋"/>
          <w:snapToGrid w:val="0"/>
          <w:sz w:val="24"/>
          <w:highlight w:val="yellow"/>
          <w:lang w:val="en-US" w:eastAsia="zh-CN"/>
        </w:rPr>
        <w:t>2：3</w:t>
      </w:r>
      <w:r>
        <w:rPr>
          <w:rFonts w:hint="eastAsia" w:ascii="仿宋" w:hAnsi="仿宋" w:eastAsia="仿宋" w:cs="仿宋"/>
          <w:snapToGrid w:val="0"/>
          <w:sz w:val="24"/>
          <w:highlight w:val="yellow"/>
        </w:rPr>
        <w:t>0</w:t>
      </w:r>
      <w:r>
        <w:rPr>
          <w:rFonts w:hint="eastAsia" w:ascii="仿宋" w:hAnsi="仿宋" w:eastAsia="仿宋" w:cs="仿宋"/>
          <w:snapToGrid w:val="0"/>
          <w:sz w:val="24"/>
          <w:highlight w:val="yellow"/>
          <w:lang w:val="en-US" w:eastAsia="zh-CN"/>
        </w:rPr>
        <w:t>分</w:t>
      </w:r>
      <w:r>
        <w:rPr>
          <w:rFonts w:hint="eastAsia" w:ascii="仿宋" w:hAnsi="仿宋" w:eastAsia="仿宋" w:cs="仿宋"/>
          <w:color w:val="000000" w:themeColor="text1"/>
          <w:sz w:val="24"/>
          <w:highlight w:val="none"/>
          <w14:textFill>
            <w14:solidFill>
              <w14:schemeClr w14:val="tx1"/>
            </w14:solidFill>
          </w14:textFill>
        </w:rPr>
        <w:t>（北京时间）逾期送达的或者未送达指定地点的投标文件，采购人不予受理。</w:t>
      </w:r>
    </w:p>
    <w:p w14:paraId="01616FE8">
      <w:pPr>
        <w:spacing w:line="400" w:lineRule="exact"/>
        <w:ind w:right="-313" w:rightChars="-149" w:firstLine="482" w:firstLineChars="200"/>
        <w:rPr>
          <w:rFonts w:hint="eastAsia" w:ascii="仿宋" w:hAnsi="仿宋" w:eastAsia="仿宋" w:cs="仿宋"/>
          <w:sz w:val="24"/>
          <w:highlight w:val="none"/>
          <w:lang w:eastAsia="zh-CN"/>
        </w:rPr>
      </w:pPr>
      <w:r>
        <w:rPr>
          <w:rFonts w:hint="eastAsia" w:ascii="仿宋" w:hAnsi="仿宋" w:eastAsia="仿宋" w:cs="仿宋"/>
          <w:b/>
          <w:bCs/>
          <w:snapToGrid w:val="0"/>
          <w:sz w:val="24"/>
          <w:highlight w:val="none"/>
          <w:lang w:val="en-US" w:eastAsia="zh-CN"/>
        </w:rPr>
        <w:t>开标</w:t>
      </w:r>
      <w:r>
        <w:rPr>
          <w:rFonts w:hint="eastAsia" w:ascii="仿宋" w:hAnsi="仿宋" w:eastAsia="仿宋" w:cs="仿宋"/>
          <w:b/>
          <w:bCs/>
          <w:snapToGrid w:val="0"/>
          <w:sz w:val="24"/>
          <w:highlight w:val="none"/>
          <w:lang w:val="zh-CN"/>
        </w:rPr>
        <w:t>地点：</w:t>
      </w:r>
      <w:r>
        <w:rPr>
          <w:rFonts w:hint="eastAsia" w:ascii="仿宋" w:hAnsi="仿宋" w:eastAsia="仿宋" w:cs="仿宋"/>
          <w:b w:val="0"/>
          <w:bCs w:val="0"/>
          <w:kern w:val="2"/>
          <w:sz w:val="24"/>
          <w:szCs w:val="24"/>
          <w:highlight w:val="none"/>
          <w:lang w:val="en-US" w:eastAsia="zh-CN" w:bidi="ar-SA"/>
        </w:rPr>
        <w:t>深圳市福田区梅林路上梅林社区健康管理中心116室（9号线梅村地铁站C2口）</w:t>
      </w:r>
    </w:p>
    <w:p w14:paraId="12964E02">
      <w:pPr>
        <w:pStyle w:val="13"/>
        <w:rPr>
          <w:rFonts w:hint="eastAsia"/>
          <w:lang w:eastAsia="zh-CN"/>
        </w:rPr>
      </w:pPr>
      <w:r>
        <w:rPr>
          <w:rFonts w:hint="eastAsia" w:ascii="仿宋" w:hAnsi="仿宋" w:eastAsia="仿宋" w:cs="仿宋"/>
          <w:b/>
          <w:bCs/>
          <w:snapToGrid w:val="0"/>
          <w:kern w:val="2"/>
          <w:sz w:val="24"/>
          <w:szCs w:val="24"/>
          <w:highlight w:val="none"/>
          <w:lang w:val="en-US" w:eastAsia="zh-CN" w:bidi="ar-SA"/>
        </w:rPr>
        <w:t>密封要求：</w:t>
      </w:r>
      <w:r>
        <w:rPr>
          <w:rFonts w:hint="eastAsia" w:ascii="仿宋" w:hAnsi="仿宋" w:eastAsia="仿宋" w:cs="仿宋"/>
          <w:b w:val="0"/>
          <w:bCs w:val="0"/>
          <w:kern w:val="2"/>
          <w:sz w:val="24"/>
          <w:szCs w:val="24"/>
          <w:highlight w:val="none"/>
          <w:lang w:val="en-US" w:eastAsia="zh-CN" w:bidi="ar-SA"/>
        </w:rPr>
        <w:t>密封完好，并在所有封口处加盖单位公章。</w:t>
      </w:r>
    </w:p>
    <w:p w14:paraId="3CA0C31C">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五、公告期限</w:t>
      </w:r>
    </w:p>
    <w:p w14:paraId="1C26D9A6">
      <w:pPr>
        <w:adjustRightInd w:val="0"/>
        <w:snapToGrid w:val="0"/>
        <w:spacing w:line="4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自本公告发布之日起</w:t>
      </w:r>
      <w:r>
        <w:rPr>
          <w:rFonts w:hint="eastAsia" w:ascii="仿宋" w:hAnsi="仿宋" w:eastAsia="仿宋" w:cs="仿宋"/>
          <w:sz w:val="24"/>
          <w:highlight w:val="none"/>
          <w:lang w:val="en-US" w:eastAsia="zh-CN"/>
        </w:rPr>
        <w:t>5</w:t>
      </w:r>
      <w:r>
        <w:rPr>
          <w:rFonts w:hint="eastAsia" w:ascii="仿宋" w:hAnsi="仿宋" w:eastAsia="仿宋" w:cs="仿宋"/>
          <w:sz w:val="24"/>
          <w:highlight w:val="none"/>
        </w:rPr>
        <w:t>日。</w:t>
      </w:r>
    </w:p>
    <w:p w14:paraId="6BDEC9E1">
      <w:pPr>
        <w:adjustRightInd w:val="0"/>
        <w:snapToGrid w:val="0"/>
        <w:spacing w:line="400" w:lineRule="exact"/>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六、其他补充事宜：</w:t>
      </w:r>
    </w:p>
    <w:p w14:paraId="2DFE11EE">
      <w:pPr>
        <w:adjustRightInd w:val="0"/>
        <w:snapToGrid w:val="0"/>
        <w:spacing w:line="400" w:lineRule="exact"/>
        <w:ind w:firstLine="482" w:firstLineChars="20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1、澄清及答疑事项：</w:t>
      </w:r>
    </w:p>
    <w:p w14:paraId="4EB48C1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要求采购人对</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进行澄清的，</w:t>
      </w:r>
      <w:r>
        <w:rPr>
          <w:rFonts w:hint="eastAsia" w:ascii="仿宋" w:hAnsi="仿宋" w:eastAsia="仿宋" w:cs="仿宋"/>
          <w:color w:val="000000" w:themeColor="text1"/>
          <w:sz w:val="24"/>
          <w:highlight w:val="none"/>
          <w:lang w:val="zh-CN"/>
          <w14:textFill>
            <w14:solidFill>
              <w14:schemeClr w14:val="tx1"/>
            </w14:solidFill>
          </w14:textFill>
        </w:rPr>
        <w:t>请于投标截止日</w:t>
      </w:r>
      <w:r>
        <w:rPr>
          <w:rFonts w:hint="eastAsia" w:ascii="仿宋" w:hAnsi="仿宋" w:eastAsia="仿宋" w:cs="仿宋"/>
          <w:color w:val="000000" w:themeColor="text1"/>
          <w:sz w:val="24"/>
          <w:highlight w:val="none"/>
          <w:lang w:val="en-US" w:eastAsia="zh-CN"/>
          <w14:textFill>
            <w14:solidFill>
              <w14:schemeClr w14:val="tx1"/>
            </w14:solidFill>
          </w14:textFill>
        </w:rPr>
        <w:t>三</w:t>
      </w:r>
      <w:r>
        <w:rPr>
          <w:rFonts w:hint="eastAsia" w:ascii="仿宋" w:hAnsi="仿宋" w:eastAsia="仿宋" w:cs="仿宋"/>
          <w:color w:val="000000" w:themeColor="text1"/>
          <w:sz w:val="24"/>
          <w:highlight w:val="none"/>
          <w:lang w:val="zh-CN"/>
          <w14:textFill>
            <w14:solidFill>
              <w14:schemeClr w14:val="tx1"/>
            </w14:solidFill>
          </w14:textFill>
        </w:rPr>
        <w:t>日前</w:t>
      </w:r>
      <w:r>
        <w:rPr>
          <w:rFonts w:hint="eastAsia" w:ascii="仿宋" w:hAnsi="仿宋" w:eastAsia="仿宋" w:cs="仿宋"/>
          <w:color w:val="000000" w:themeColor="text1"/>
          <w:sz w:val="24"/>
          <w:highlight w:val="none"/>
          <w14:textFill>
            <w14:solidFill>
              <w14:schemeClr w14:val="tx1"/>
            </w14:solidFill>
          </w14:textFill>
        </w:rPr>
        <w:t>，以书面形式加盖单位公章邮件或送达</w:t>
      </w:r>
      <w:r>
        <w:rPr>
          <w:rFonts w:hint="eastAsia" w:ascii="宋体" w:hAnsi="宋体" w:eastAsia="宋体" w:cs="宋体"/>
          <w:b/>
          <w:bCs/>
          <w:kern w:val="0"/>
          <w:szCs w:val="21"/>
          <w:highlight w:val="none"/>
          <w:u w:val="single"/>
          <w:lang w:eastAsia="zh-CN" w:bidi="ar"/>
        </w:rPr>
        <w:t>深圳市福田区第二人民医院</w:t>
      </w:r>
      <w:r>
        <w:rPr>
          <w:rFonts w:hint="eastAsia" w:ascii="宋体" w:hAnsi="宋体" w:cs="宋体"/>
          <w:b/>
          <w:bCs/>
          <w:kern w:val="0"/>
          <w:szCs w:val="21"/>
          <w:highlight w:val="none"/>
          <w:u w:val="single"/>
          <w:lang w:val="en-US" w:eastAsia="zh-CN" w:bidi="ar"/>
        </w:rPr>
        <w:t>招标采购</w:t>
      </w:r>
      <w:r>
        <w:rPr>
          <w:rFonts w:hint="eastAsia" w:ascii="宋体" w:hAnsi="宋体" w:eastAsia="宋体" w:cs="宋体"/>
          <w:b/>
          <w:bCs/>
          <w:kern w:val="0"/>
          <w:szCs w:val="21"/>
          <w:highlight w:val="none"/>
          <w:u w:val="single"/>
          <w:lang w:val="en-US" w:eastAsia="zh-CN" w:bidi="ar"/>
        </w:rPr>
        <w:t>办</w:t>
      </w:r>
      <w:r>
        <w:rPr>
          <w:rFonts w:hint="eastAsia" w:ascii="仿宋" w:hAnsi="仿宋" w:eastAsia="仿宋" w:cs="仿宋"/>
          <w:color w:val="000000" w:themeColor="text1"/>
          <w:sz w:val="24"/>
          <w:highlight w:val="none"/>
          <w14:textFill>
            <w14:solidFill>
              <w14:schemeClr w14:val="tx1"/>
            </w14:solidFill>
          </w14:textFill>
        </w:rPr>
        <w:t>，邮件须电话确认，逾期不予受理。对</w:t>
      </w:r>
      <w:r>
        <w:rPr>
          <w:rFonts w:hint="eastAsia" w:ascii="仿宋" w:hAnsi="仿宋" w:eastAsia="仿宋" w:cs="仿宋"/>
          <w:color w:val="000000" w:themeColor="text1"/>
          <w:sz w:val="24"/>
          <w:highlight w:val="none"/>
          <w:lang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进行澄清或者修改的，</w:t>
      </w:r>
      <w:r>
        <w:rPr>
          <w:rFonts w:hint="eastAsia" w:ascii="宋体" w:hAnsi="宋体" w:eastAsia="宋体" w:cs="宋体"/>
          <w:b/>
          <w:bCs/>
          <w:kern w:val="0"/>
          <w:szCs w:val="21"/>
          <w:highlight w:val="none"/>
          <w:u w:val="single"/>
          <w:lang w:eastAsia="zh-CN" w:bidi="ar"/>
        </w:rPr>
        <w:t>深圳市福田区第二人民医院</w:t>
      </w:r>
      <w:r>
        <w:rPr>
          <w:rFonts w:hint="eastAsia" w:ascii="宋体" w:hAnsi="宋体" w:cs="宋体"/>
          <w:b/>
          <w:bCs/>
          <w:kern w:val="0"/>
          <w:szCs w:val="21"/>
          <w:highlight w:val="none"/>
          <w:u w:val="single"/>
          <w:lang w:val="en-US" w:eastAsia="zh-CN" w:bidi="ar"/>
        </w:rPr>
        <w:t>招标采购</w:t>
      </w:r>
      <w:r>
        <w:rPr>
          <w:rFonts w:hint="eastAsia" w:ascii="宋体" w:hAnsi="宋体" w:eastAsia="宋体" w:cs="宋体"/>
          <w:b/>
          <w:bCs/>
          <w:kern w:val="0"/>
          <w:szCs w:val="21"/>
          <w:highlight w:val="none"/>
          <w:u w:val="single"/>
          <w:lang w:val="en-US" w:eastAsia="zh-CN" w:bidi="ar"/>
        </w:rPr>
        <w:t>办</w:t>
      </w:r>
      <w:r>
        <w:rPr>
          <w:rFonts w:hint="eastAsia" w:ascii="仿宋" w:hAnsi="仿宋" w:eastAsia="仿宋" w:cs="仿宋"/>
          <w:color w:val="000000" w:themeColor="text1"/>
          <w:sz w:val="24"/>
          <w:highlight w:val="none"/>
          <w14:textFill>
            <w14:solidFill>
              <w14:schemeClr w14:val="tx1"/>
            </w14:solidFill>
          </w14:textFill>
        </w:rPr>
        <w:t>将以公开发布方式发送给所有潜在</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w:t>
      </w:r>
    </w:p>
    <w:p w14:paraId="257796BF">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（重要提示：“提出</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澄清要求”不等同于“对</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质疑”，供应商提出的澄清要求内容如出现“质疑”字眼，将予以退回。供应商如认为</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存在限制性、倾向性、其权益受到损害，应在</w:t>
      </w:r>
      <w:r>
        <w:rPr>
          <w:rFonts w:hint="eastAsia" w:ascii="仿宋" w:hAnsi="仿宋" w:eastAsia="仿宋" w:cs="仿宋"/>
          <w:color w:val="000000" w:themeColor="text1"/>
          <w:sz w:val="24"/>
          <w:highlight w:val="none"/>
          <w:lang w:val="en-US" w:eastAsia="zh-CN"/>
          <w14:textFill>
            <w14:solidFill>
              <w14:schemeClr w14:val="tx1"/>
            </w14:solidFill>
          </w14:textFill>
        </w:rPr>
        <w:t>公开征集采购文件</w:t>
      </w:r>
      <w:r>
        <w:rPr>
          <w:rFonts w:hint="eastAsia" w:ascii="仿宋" w:hAnsi="仿宋" w:eastAsia="仿宋" w:cs="仿宋"/>
          <w:color w:val="000000" w:themeColor="text1"/>
          <w:sz w:val="24"/>
          <w:highlight w:val="none"/>
          <w14:textFill>
            <w14:solidFill>
              <w14:schemeClr w14:val="tx1"/>
            </w14:solidFill>
          </w14:textFill>
        </w:rPr>
        <w:t>公布之日起七个工作日内以书面形式提出质疑。请质疑供应商根据深圳公共资源交易中心网（ https://www.szggzy.com/fwdh/fwdhzfcg/bszn1/content_203163.html ）所发布的质疑指引、质疑函模板填写质疑函并提交质疑材料。质疑材料可以采用现场或邮寄方式提交，采用邮寄方式提交的，交邮时间应在本公告发布之日起七个工作日内。投标人应在法定质疑期内一次性提出针对同一采购程序环节的质疑。质疑材料现场提交、邮寄地址：</w:t>
      </w:r>
      <w:r>
        <w:rPr>
          <w:rFonts w:hint="eastAsia" w:ascii="仿宋" w:hAnsi="仿宋" w:eastAsia="仿宋" w:cs="仿宋"/>
          <w:sz w:val="24"/>
          <w:highlight w:val="none"/>
          <w:lang w:eastAsia="zh-CN"/>
        </w:rPr>
        <w:t>深圳市福田区梅林路上梅林社区健康管理中心</w:t>
      </w:r>
      <w:r>
        <w:rPr>
          <w:rFonts w:hint="eastAsia" w:ascii="仿宋" w:hAnsi="仿宋" w:eastAsia="仿宋" w:cs="仿宋"/>
          <w:sz w:val="24"/>
          <w:highlight w:val="none"/>
          <w:lang w:val="en-US" w:eastAsia="zh-CN"/>
        </w:rPr>
        <w:t>招标采购办</w:t>
      </w:r>
      <w:r>
        <w:rPr>
          <w:rFonts w:hint="eastAsia" w:ascii="仿宋" w:hAnsi="仿宋" w:eastAsia="仿宋" w:cs="仿宋"/>
          <w:color w:val="000000" w:themeColor="text1"/>
          <w:sz w:val="24"/>
          <w:highlight w:val="none"/>
          <w14:textFill>
            <w14:solidFill>
              <w14:schemeClr w14:val="tx1"/>
            </w14:solidFill>
          </w14:textFill>
        </w:rPr>
        <w:t>。质疑咨询电话：0755-</w:t>
      </w:r>
      <w:r>
        <w:rPr>
          <w:rFonts w:hint="eastAsia" w:ascii="仿宋" w:hAnsi="仿宋" w:eastAsia="仿宋" w:cs="仿宋"/>
          <w:color w:val="000000" w:themeColor="text1"/>
          <w:sz w:val="24"/>
          <w:highlight w:val="none"/>
          <w:lang w:val="en-US" w:eastAsia="zh-CN"/>
          <w14:textFill>
            <w14:solidFill>
              <w14:schemeClr w14:val="tx1"/>
            </w14:solidFill>
          </w14:textFill>
        </w:rPr>
        <w:t>83279817</w:t>
      </w:r>
      <w:r>
        <w:rPr>
          <w:rFonts w:hint="eastAsia" w:ascii="仿宋" w:hAnsi="仿宋" w:eastAsia="仿宋" w:cs="仿宋"/>
          <w:color w:val="000000" w:themeColor="text1"/>
          <w:sz w:val="24"/>
          <w:highlight w:val="none"/>
          <w14:textFill>
            <w14:solidFill>
              <w14:schemeClr w14:val="tx1"/>
            </w14:solidFill>
          </w14:textFill>
        </w:rPr>
        <w:t>，质疑材料提交邮箱：</w:t>
      </w:r>
      <w:r>
        <w:rPr>
          <w:rFonts w:hint="eastAsia" w:ascii="仿宋" w:hAnsi="仿宋" w:eastAsia="仿宋" w:cs="仿宋"/>
          <w:color w:val="000000" w:themeColor="text1"/>
          <w:sz w:val="24"/>
          <w:highlight w:val="none"/>
          <w:lang w:eastAsia="zh-CN"/>
          <w14:textFill>
            <w14:solidFill>
              <w14:schemeClr w14:val="tx1"/>
            </w14:solidFill>
          </w14:textFill>
        </w:rPr>
        <w:t>zbcgb@ft2yy.cn</w:t>
      </w:r>
      <w:r>
        <w:rPr>
          <w:rFonts w:hint="eastAsia" w:ascii="仿宋" w:hAnsi="仿宋" w:eastAsia="仿宋" w:cs="仿宋"/>
          <w:color w:val="000000" w:themeColor="text1"/>
          <w:sz w:val="24"/>
          <w:highlight w:val="none"/>
          <w14:textFill>
            <w14:solidFill>
              <w14:schemeClr w14:val="tx1"/>
            </w14:solidFill>
          </w14:textFill>
        </w:rPr>
        <w:t>。根据《深圳经济特区政府采购条例》第四十二条“供应商投诉的事项应当是经过质疑的事项”的规定，未经正式质疑的，将影响供应商行使向财政部门提起投诉的权利。）</w:t>
      </w:r>
    </w:p>
    <w:p w14:paraId="1B3EE826">
      <w:pPr>
        <w:adjustRightInd w:val="0"/>
        <w:snapToGrid w:val="0"/>
        <w:spacing w:line="400" w:lineRule="exact"/>
        <w:ind w:firstLine="482" w:firstLineChars="20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2、重要提示：</w:t>
      </w:r>
    </w:p>
    <w:p w14:paraId="6627CD63">
      <w:pPr>
        <w:adjustRightInd w:val="0"/>
        <w:snapToGrid w:val="0"/>
        <w:spacing w:line="400" w:lineRule="exact"/>
        <w:ind w:firstLine="480" w:firstLineChars="200"/>
        <w:rPr>
          <w:rFonts w:hint="eastAsia" w:ascii="仿宋" w:hAnsi="仿宋" w:eastAsia="仿宋" w:cs="仿宋"/>
          <w:sz w:val="24"/>
          <w:highlight w:val="none"/>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有义务在采购活动期间浏览下述“相关项目信息查询网址”网站信息。在相关网站上公布的与本次采购项目有关的信息视为已送达各</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，恕不再行电话通知各</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w:t>
      </w:r>
    </w:p>
    <w:p w14:paraId="2F0B5E9C">
      <w:pPr>
        <w:adjustRightInd w:val="0"/>
        <w:snapToGrid w:val="0"/>
        <w:spacing w:line="400" w:lineRule="exact"/>
        <w:jc w:val="left"/>
        <w:rPr>
          <w:rFonts w:hint="eastAsia" w:ascii="仿宋" w:hAnsi="仿宋" w:eastAsia="仿宋" w:cs="仿宋"/>
          <w:b/>
          <w:sz w:val="24"/>
          <w:highlight w:val="none"/>
        </w:rPr>
      </w:pPr>
      <w:r>
        <w:rPr>
          <w:rFonts w:hint="eastAsia" w:ascii="仿宋" w:hAnsi="仿宋" w:eastAsia="仿宋" w:cs="仿宋"/>
          <w:b/>
          <w:sz w:val="24"/>
          <w:highlight w:val="none"/>
        </w:rPr>
        <w:t>七、对本项目提出询问，请按以下方式联系。</w:t>
      </w:r>
    </w:p>
    <w:p w14:paraId="616A8929">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rPr>
        <w:t>名    称：</w:t>
      </w:r>
      <w:r>
        <w:rPr>
          <w:rFonts w:hint="eastAsia" w:ascii="仿宋" w:hAnsi="仿宋" w:eastAsia="仿宋" w:cs="仿宋"/>
          <w:sz w:val="24"/>
          <w:highlight w:val="none"/>
          <w:lang w:eastAsia="zh-CN"/>
        </w:rPr>
        <w:t>深圳市福田区第二人民医院</w:t>
      </w:r>
    </w:p>
    <w:p w14:paraId="755FACCC">
      <w:pPr>
        <w:adjustRightInd w:val="0"/>
        <w:snapToGrid w:val="0"/>
        <w:spacing w:line="400" w:lineRule="exact"/>
        <w:ind w:firstLine="480" w:firstLineChars="200"/>
        <w:jc w:val="left"/>
        <w:rPr>
          <w:rFonts w:ascii="微软雅黑" w:hAnsi="微软雅黑" w:eastAsia="微软雅黑" w:cs="微软雅黑"/>
          <w:i w:val="0"/>
          <w:iCs w:val="0"/>
          <w:caps w:val="0"/>
          <w:color w:val="060606"/>
          <w:spacing w:val="0"/>
          <w:sz w:val="21"/>
          <w:szCs w:val="21"/>
          <w:shd w:val="clear" w:fill="F2F2F2"/>
        </w:rPr>
      </w:pPr>
      <w:r>
        <w:rPr>
          <w:rFonts w:hint="eastAsia" w:ascii="仿宋" w:hAnsi="仿宋" w:eastAsia="仿宋" w:cs="仿宋"/>
          <w:sz w:val="24"/>
          <w:highlight w:val="none"/>
        </w:rPr>
        <w:t>地    址：</w:t>
      </w:r>
      <w:r>
        <w:rPr>
          <w:rFonts w:hint="eastAsia" w:ascii="仿宋" w:hAnsi="仿宋" w:eastAsia="仿宋" w:cs="仿宋"/>
          <w:sz w:val="24"/>
          <w:highlight w:val="none"/>
          <w:lang w:eastAsia="zh-CN"/>
        </w:rPr>
        <w:t>深圳市福田区梅林路上梅林社区健康管理中心</w:t>
      </w:r>
    </w:p>
    <w:p w14:paraId="05225223">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联 系 人：</w:t>
      </w:r>
      <w:r>
        <w:rPr>
          <w:rFonts w:hint="eastAsia" w:ascii="仿宋" w:hAnsi="仿宋" w:eastAsia="仿宋" w:cs="仿宋"/>
          <w:sz w:val="24"/>
          <w:highlight w:val="none"/>
          <w:lang w:val="en-US" w:eastAsia="zh-CN"/>
        </w:rPr>
        <w:t xml:space="preserve">招标采购办   郑老师  </w:t>
      </w:r>
      <w:r>
        <w:rPr>
          <w:rFonts w:hint="eastAsia" w:ascii="仿宋" w:hAnsi="仿宋" w:eastAsia="仿宋" w:cs="仿宋"/>
          <w:sz w:val="24"/>
          <w:highlight w:val="none"/>
          <w:lang w:eastAsia="zh-CN"/>
        </w:rPr>
        <w:t>0755-83279817</w:t>
      </w:r>
    </w:p>
    <w:p w14:paraId="63E41C14">
      <w:pPr>
        <w:pStyle w:val="14"/>
        <w:rPr>
          <w:rFonts w:hint="default"/>
          <w:highlight w:val="yellow"/>
          <w:lang w:val="en-US" w:eastAsia="zh-CN"/>
        </w:rPr>
      </w:pPr>
      <w:r>
        <w:rPr>
          <w:rFonts w:hint="eastAsia" w:ascii="仿宋" w:hAnsi="仿宋" w:eastAsia="仿宋" w:cs="仿宋"/>
          <w:sz w:val="24"/>
          <w:highlight w:val="none"/>
          <w:lang w:val="en-US" w:eastAsia="zh-CN"/>
        </w:rPr>
        <w:t xml:space="preserve">              采购部门     李老师  0755-83110237-2009</w:t>
      </w:r>
    </w:p>
    <w:p w14:paraId="3414EC8E">
      <w:pPr>
        <w:pStyle w:val="14"/>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邮箱：</w:t>
      </w:r>
      <w:r>
        <w:rPr>
          <w:rFonts w:hint="eastAsia" w:ascii="仿宋" w:hAnsi="仿宋" w:eastAsia="仿宋" w:cs="仿宋"/>
          <w:color w:val="000000" w:themeColor="text1"/>
          <w:sz w:val="24"/>
          <w:highlight w:val="none"/>
          <w:lang w:eastAsia="zh-CN"/>
          <w14:textFill>
            <w14:solidFill>
              <w14:schemeClr w14:val="tx1"/>
            </w14:solidFill>
          </w14:textFill>
        </w:rPr>
        <w:t>zbcgb@ft2yy.cn</w:t>
      </w:r>
    </w:p>
    <w:p w14:paraId="54C13419">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相关项目信息查询网址深圳市福田区第二人民医院官网通知公告</w:t>
      </w:r>
    </w:p>
    <w:p w14:paraId="12F87B5A">
      <w:pPr>
        <w:adjustRightInd w:val="0"/>
        <w:snapToGrid w:val="0"/>
        <w:spacing w:line="4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w:t>
      </w:r>
      <w:r>
        <w:rPr>
          <w:rFonts w:hint="eastAsia" w:ascii="仿宋" w:hAnsi="仿宋" w:eastAsia="仿宋" w:cs="仿宋"/>
          <w:sz w:val="24"/>
          <w:highlight w:val="none"/>
          <w:lang w:eastAsia="zh-CN"/>
        </w:rPr>
        <w:fldChar w:fldCharType="begin"/>
      </w:r>
      <w:r>
        <w:rPr>
          <w:rFonts w:hint="eastAsia" w:ascii="仿宋" w:hAnsi="仿宋" w:eastAsia="仿宋" w:cs="仿宋"/>
          <w:sz w:val="24"/>
          <w:highlight w:val="none"/>
          <w:lang w:eastAsia="zh-CN"/>
        </w:rPr>
        <w:instrText xml:space="preserve"> HYPERLINK "https://www.ft2yy.cn/ywgk/tzgg/" </w:instrText>
      </w:r>
      <w:r>
        <w:rPr>
          <w:rFonts w:hint="eastAsia" w:ascii="仿宋" w:hAnsi="仿宋" w:eastAsia="仿宋" w:cs="仿宋"/>
          <w:sz w:val="24"/>
          <w:highlight w:val="none"/>
          <w:lang w:eastAsia="zh-CN"/>
        </w:rPr>
        <w:fldChar w:fldCharType="separate"/>
      </w:r>
      <w:r>
        <w:rPr>
          <w:rFonts w:hint="eastAsia" w:ascii="仿宋" w:hAnsi="仿宋" w:eastAsia="仿宋" w:cs="仿宋"/>
          <w:sz w:val="24"/>
          <w:highlight w:val="none"/>
          <w:lang w:eastAsia="zh-CN"/>
        </w:rPr>
        <w:t>https://www.ft2yy.cn/ywgk/tzgg/</w:t>
      </w:r>
      <w:r>
        <w:rPr>
          <w:rFonts w:hint="eastAsia" w:ascii="仿宋" w:hAnsi="仿宋" w:eastAsia="仿宋" w:cs="仿宋"/>
          <w:sz w:val="24"/>
          <w:highlight w:val="none"/>
          <w:lang w:eastAsia="zh-CN"/>
        </w:rPr>
        <w:fldChar w:fldCharType="end"/>
      </w:r>
      <w:r>
        <w:rPr>
          <w:rFonts w:hint="eastAsia" w:ascii="仿宋" w:hAnsi="仿宋" w:eastAsia="仿宋" w:cs="仿宋"/>
          <w:sz w:val="24"/>
          <w:highlight w:val="none"/>
          <w:lang w:eastAsia="zh-CN"/>
        </w:rPr>
        <w:t>）</w:t>
      </w:r>
    </w:p>
    <w:p w14:paraId="7877D537">
      <w:pPr>
        <w:pStyle w:val="14"/>
        <w:rPr>
          <w:rFonts w:hint="eastAsia"/>
        </w:rPr>
      </w:pPr>
    </w:p>
    <w:p w14:paraId="760AB80B">
      <w:pPr>
        <w:pStyle w:val="3"/>
        <w:pageBreakBefore/>
        <w:spacing w:line="415" w:lineRule="auto"/>
        <w:jc w:val="center"/>
        <w:rPr>
          <w:rFonts w:hint="eastAsia" w:ascii="仿宋" w:hAnsi="仿宋" w:eastAsia="仿宋" w:cs="仿宋"/>
          <w:b/>
          <w:bCs/>
        </w:rPr>
      </w:pPr>
      <w:bookmarkStart w:id="6" w:name="_Toc14284"/>
      <w:r>
        <w:rPr>
          <w:rFonts w:hint="eastAsia" w:ascii="仿宋" w:hAnsi="仿宋" w:eastAsia="仿宋" w:cs="仿宋"/>
          <w:b/>
          <w:bCs/>
        </w:rPr>
        <w:t>第二章  关键信息</w:t>
      </w:r>
      <w:bookmarkEnd w:id="6"/>
    </w:p>
    <w:p w14:paraId="612FB107">
      <w:pPr>
        <w:pStyle w:val="4"/>
        <w:jc w:val="center"/>
        <w:rPr>
          <w:rFonts w:hint="eastAsia" w:ascii="仿宋" w:hAnsi="仿宋" w:eastAsia="仿宋" w:cs="仿宋"/>
          <w:sz w:val="28"/>
          <w:szCs w:val="28"/>
        </w:rPr>
      </w:pPr>
      <w:bookmarkStart w:id="7" w:name="_Toc2861"/>
      <w:r>
        <w:rPr>
          <w:rFonts w:hint="eastAsia" w:ascii="仿宋" w:hAnsi="仿宋" w:eastAsia="仿宋" w:cs="仿宋"/>
          <w:sz w:val="28"/>
          <w:szCs w:val="28"/>
        </w:rPr>
        <w:t>表一、投标须知前附表</w:t>
      </w:r>
      <w:bookmarkEnd w:id="7"/>
    </w:p>
    <w:tbl>
      <w:tblPr>
        <w:tblStyle w:val="44"/>
        <w:tblW w:w="9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3"/>
        <w:gridCol w:w="6626"/>
      </w:tblGrid>
      <w:tr w14:paraId="10546C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653" w:type="dxa"/>
            <w:vAlign w:val="center"/>
          </w:tcPr>
          <w:p w14:paraId="6CF0458B">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项目类型</w:t>
            </w:r>
          </w:p>
        </w:tc>
        <w:tc>
          <w:tcPr>
            <w:tcW w:w="6626" w:type="dxa"/>
            <w:vAlign w:val="center"/>
          </w:tcPr>
          <w:p w14:paraId="7F80C700">
            <w:pPr>
              <w:keepNext w:val="0"/>
              <w:keepLines w:val="0"/>
              <w:suppressLineNumbers w:val="0"/>
              <w:spacing w:before="0" w:beforeAutospacing="0" w:after="0" w:afterAutospacing="0"/>
              <w:ind w:left="0" w:right="0"/>
              <w:rPr>
                <w:rFonts w:hint="default" w:ascii="仿宋" w:hAnsi="仿宋" w:eastAsia="仿宋" w:cs="仿宋"/>
                <w:snapToGrid w:val="0"/>
                <w:kern w:val="0"/>
                <w:sz w:val="21"/>
                <w:szCs w:val="21"/>
                <w:highlight w:val="none"/>
                <w:lang w:val="en-US"/>
              </w:rPr>
            </w:pPr>
            <w:r>
              <w:rPr>
                <w:rFonts w:hint="eastAsia" w:ascii="仿宋" w:hAnsi="仿宋" w:eastAsia="仿宋" w:cs="仿宋"/>
                <w:snapToGrid w:val="0"/>
                <w:kern w:val="0"/>
                <w:sz w:val="21"/>
                <w:szCs w:val="21"/>
                <w:highlight w:val="none"/>
                <w:lang w:val="en-US" w:eastAsia="zh-CN"/>
              </w:rPr>
              <w:t>服务类</w:t>
            </w:r>
          </w:p>
        </w:tc>
      </w:tr>
      <w:tr w14:paraId="2D8180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653" w:type="dxa"/>
            <w:vAlign w:val="center"/>
          </w:tcPr>
          <w:p w14:paraId="60481177">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highlight w:val="none"/>
                <w:lang w:val="zh-CN"/>
              </w:rPr>
            </w:pPr>
            <w:r>
              <w:rPr>
                <w:rFonts w:hint="eastAsia" w:ascii="仿宋" w:hAnsi="仿宋" w:eastAsia="仿宋" w:cs="仿宋"/>
                <w:snapToGrid w:val="0"/>
                <w:kern w:val="0"/>
                <w:sz w:val="21"/>
                <w:szCs w:val="21"/>
                <w:highlight w:val="none"/>
                <w:lang w:val="zh-CN"/>
              </w:rPr>
              <w:t>采购方式</w:t>
            </w:r>
          </w:p>
        </w:tc>
        <w:tc>
          <w:tcPr>
            <w:tcW w:w="6626" w:type="dxa"/>
            <w:vAlign w:val="center"/>
          </w:tcPr>
          <w:p w14:paraId="595FD251">
            <w:pPr>
              <w:keepNext w:val="0"/>
              <w:keepLines w:val="0"/>
              <w:suppressLineNumbers w:val="0"/>
              <w:spacing w:before="0" w:beforeAutospacing="0" w:after="0" w:afterAutospacing="0"/>
              <w:ind w:left="0" w:right="0"/>
              <w:rPr>
                <w:rFonts w:hint="default" w:ascii="仿宋" w:hAnsi="仿宋" w:eastAsia="仿宋" w:cs="仿宋"/>
                <w:snapToGrid w:val="0"/>
                <w:kern w:val="0"/>
                <w:sz w:val="21"/>
                <w:szCs w:val="21"/>
                <w:highlight w:val="none"/>
                <w:lang w:val="en-US" w:eastAsia="zh-CN"/>
              </w:rPr>
            </w:pPr>
            <w:r>
              <w:rPr>
                <w:rFonts w:hint="eastAsia" w:ascii="仿宋" w:hAnsi="仿宋" w:eastAsia="仿宋" w:cs="仿宋"/>
                <w:snapToGrid w:val="0"/>
                <w:kern w:val="0"/>
                <w:sz w:val="21"/>
                <w:szCs w:val="21"/>
                <w:highlight w:val="none"/>
                <w:lang w:val="en-US" w:eastAsia="zh-CN"/>
              </w:rPr>
              <w:t>公开征集</w:t>
            </w:r>
          </w:p>
        </w:tc>
      </w:tr>
      <w:tr w14:paraId="1F942F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653" w:type="dxa"/>
            <w:vAlign w:val="center"/>
          </w:tcPr>
          <w:p w14:paraId="04E23681">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货币类型</w:t>
            </w:r>
          </w:p>
        </w:tc>
        <w:tc>
          <w:tcPr>
            <w:tcW w:w="6626" w:type="dxa"/>
            <w:vAlign w:val="center"/>
          </w:tcPr>
          <w:p w14:paraId="61170082">
            <w:pPr>
              <w:keepNext w:val="0"/>
              <w:keepLines w:val="0"/>
              <w:suppressLineNumbers w:val="0"/>
              <w:spacing w:before="0" w:beforeAutospacing="0" w:after="0" w:afterAutospacing="0"/>
              <w:ind w:left="0" w:right="0"/>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人民币</w:t>
            </w:r>
          </w:p>
        </w:tc>
      </w:tr>
      <w:tr w14:paraId="290826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3B67E7CD">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预算金额</w:t>
            </w:r>
          </w:p>
        </w:tc>
        <w:tc>
          <w:tcPr>
            <w:tcW w:w="6626" w:type="dxa"/>
            <w:vAlign w:val="center"/>
          </w:tcPr>
          <w:p w14:paraId="2D212512">
            <w:pPr>
              <w:keepNext w:val="0"/>
              <w:keepLines w:val="0"/>
              <w:suppressLineNumbers w:val="0"/>
              <w:spacing w:before="0" w:beforeAutospacing="0" w:after="0" w:afterAutospacing="0"/>
              <w:ind w:left="0" w:right="0"/>
              <w:rPr>
                <w:rFonts w:hint="default" w:ascii="仿宋" w:hAnsi="仿宋" w:eastAsia="仿宋" w:cs="仿宋"/>
                <w:snapToGrid w:val="0"/>
                <w:kern w:val="0"/>
                <w:sz w:val="21"/>
                <w:szCs w:val="21"/>
                <w:highlight w:val="yellow"/>
                <w:lang w:val="en-US" w:eastAsia="zh-CN"/>
              </w:rPr>
            </w:pPr>
            <w:r>
              <w:rPr>
                <w:rFonts w:hint="eastAsia" w:ascii="仿宋" w:hAnsi="仿宋" w:eastAsia="仿宋" w:cs="仿宋"/>
                <w:snapToGrid w:val="0"/>
                <w:kern w:val="0"/>
                <w:sz w:val="21"/>
                <w:szCs w:val="21"/>
                <w:highlight w:val="yellow"/>
                <w:lang w:val="en-US" w:eastAsia="zh-CN"/>
              </w:rPr>
              <w:t>62000</w:t>
            </w:r>
            <w:r>
              <w:rPr>
                <w:rFonts w:hint="eastAsia" w:ascii="仿宋" w:hAnsi="仿宋" w:eastAsia="仿宋" w:cs="仿宋"/>
                <w:snapToGrid w:val="0"/>
                <w:kern w:val="0"/>
                <w:sz w:val="21"/>
                <w:szCs w:val="21"/>
                <w:highlight w:val="yellow"/>
                <w:lang w:eastAsia="zh-CN"/>
              </w:rPr>
              <w:t>.00元</w:t>
            </w:r>
          </w:p>
        </w:tc>
      </w:tr>
      <w:tr w14:paraId="6A098D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shd w:val="clear" w:color="auto" w:fill="auto"/>
            <w:vAlign w:val="center"/>
          </w:tcPr>
          <w:p w14:paraId="31280B3B">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none"/>
                <w:lang w:val="zh-CN"/>
              </w:rPr>
              <w:t>评标方法</w:t>
            </w:r>
          </w:p>
        </w:tc>
        <w:tc>
          <w:tcPr>
            <w:tcW w:w="6626" w:type="dxa"/>
            <w:shd w:val="clear" w:color="auto" w:fill="auto"/>
            <w:vAlign w:val="center"/>
          </w:tcPr>
          <w:p w14:paraId="4B488A70">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none"/>
                <w:lang w:val="en-US" w:eastAsia="zh-CN"/>
              </w:rPr>
              <w:t>综合评标法</w:t>
            </w:r>
          </w:p>
        </w:tc>
      </w:tr>
      <w:tr w14:paraId="427049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5D4402DA">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en-US" w:eastAsia="zh-CN"/>
              </w:rPr>
              <w:t>投标</w:t>
            </w:r>
            <w:r>
              <w:rPr>
                <w:rFonts w:hint="eastAsia" w:ascii="仿宋" w:hAnsi="仿宋" w:eastAsia="仿宋" w:cs="仿宋"/>
                <w:snapToGrid w:val="0"/>
                <w:kern w:val="0"/>
                <w:sz w:val="21"/>
                <w:szCs w:val="21"/>
                <w:lang w:val="zh-CN"/>
              </w:rPr>
              <w:t>保证金</w:t>
            </w:r>
          </w:p>
        </w:tc>
        <w:tc>
          <w:tcPr>
            <w:tcW w:w="6626" w:type="dxa"/>
            <w:vAlign w:val="center"/>
          </w:tcPr>
          <w:p w14:paraId="644C1577">
            <w:pPr>
              <w:keepNext w:val="0"/>
              <w:keepLines w:val="0"/>
              <w:suppressLineNumbers w:val="0"/>
              <w:spacing w:before="0" w:beforeAutospacing="0" w:after="0" w:afterAutospacing="0"/>
              <w:ind w:left="0" w:right="0"/>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本项目不适用</w:t>
            </w:r>
          </w:p>
        </w:tc>
      </w:tr>
      <w:tr w14:paraId="044347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3C1B289F">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zh-CN" w:eastAsia="zh-CN" w:bidi="ar-SA"/>
              </w:rPr>
              <w:t>供应商的替代方案</w:t>
            </w:r>
          </w:p>
        </w:tc>
        <w:tc>
          <w:tcPr>
            <w:tcW w:w="6626" w:type="dxa"/>
            <w:vAlign w:val="center"/>
          </w:tcPr>
          <w:p w14:paraId="3F216725">
            <w:pPr>
              <w:keepNext w:val="0"/>
              <w:keepLines w:val="0"/>
              <w:suppressLineNumbers w:val="0"/>
              <w:spacing w:before="0" w:beforeAutospacing="0" w:after="0" w:afterAutospacing="0"/>
              <w:ind w:left="0" w:leftChars="0" w:right="0" w:rightChars="0"/>
              <w:rPr>
                <w:rFonts w:hint="default" w:ascii="仿宋" w:hAnsi="仿宋" w:eastAsia="仿宋" w:cs="仿宋"/>
                <w:snapToGrid w:val="0"/>
                <w:kern w:val="0"/>
                <w:sz w:val="21"/>
                <w:szCs w:val="21"/>
                <w:highlight w:val="none"/>
                <w:lang w:val="en-US" w:eastAsia="zh-CN"/>
              </w:rPr>
            </w:pPr>
            <w:r>
              <w:rPr>
                <w:rFonts w:hint="eastAsia" w:ascii="仿宋" w:hAnsi="仿宋" w:eastAsia="仿宋" w:cs="仿宋"/>
                <w:kern w:val="2"/>
                <w:sz w:val="21"/>
                <w:szCs w:val="21"/>
                <w:highlight w:val="none"/>
                <w:lang w:val="zh-CN" w:eastAsia="zh-CN" w:bidi="ar-SA"/>
              </w:rPr>
              <w:t>不允许</w:t>
            </w:r>
          </w:p>
        </w:tc>
      </w:tr>
      <w:tr w14:paraId="71A7B2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44CA5AD2">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lang w:val="zh-CN"/>
              </w:rPr>
            </w:pPr>
            <w:r>
              <w:rPr>
                <w:rFonts w:hint="eastAsia" w:ascii="仿宋" w:hAnsi="仿宋" w:eastAsia="仿宋" w:cs="仿宋"/>
                <w:kern w:val="2"/>
                <w:sz w:val="21"/>
                <w:szCs w:val="21"/>
                <w:highlight w:val="none"/>
                <w:lang w:val="en-US" w:eastAsia="zh-CN" w:bidi="ar-SA"/>
              </w:rPr>
              <w:t>投标（报价）有效期</w:t>
            </w:r>
          </w:p>
        </w:tc>
        <w:tc>
          <w:tcPr>
            <w:tcW w:w="6626" w:type="dxa"/>
            <w:vAlign w:val="center"/>
          </w:tcPr>
          <w:p w14:paraId="72269C20">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lang w:val="zh-CN"/>
              </w:rPr>
            </w:pPr>
            <w:r>
              <w:rPr>
                <w:rFonts w:hint="eastAsia" w:ascii="仿宋" w:hAnsi="仿宋" w:eastAsia="仿宋" w:cs="仿宋"/>
                <w:kern w:val="2"/>
                <w:sz w:val="21"/>
                <w:szCs w:val="21"/>
                <w:highlight w:val="none"/>
                <w:lang w:val="en-US" w:eastAsia="zh-CN" w:bidi="ar-SA"/>
              </w:rPr>
              <w:t>120天（从报价截止之日算起）</w:t>
            </w:r>
          </w:p>
        </w:tc>
      </w:tr>
      <w:tr w14:paraId="56D10B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653" w:type="dxa"/>
            <w:shd w:val="clear" w:color="auto" w:fill="auto"/>
            <w:vAlign w:val="center"/>
          </w:tcPr>
          <w:p w14:paraId="66886D47">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none"/>
                <w:lang w:val="en-US" w:eastAsia="zh-CN"/>
              </w:rPr>
              <w:t>是（否）专门面向中小企业采购</w:t>
            </w:r>
          </w:p>
        </w:tc>
        <w:tc>
          <w:tcPr>
            <w:tcW w:w="6626" w:type="dxa"/>
            <w:shd w:val="clear" w:color="auto" w:fill="auto"/>
            <w:vAlign w:val="center"/>
          </w:tcPr>
          <w:p w14:paraId="1D09A604">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bidi="ar-SA"/>
              </w:rPr>
            </w:pPr>
            <w:r>
              <w:rPr>
                <w:rFonts w:hint="eastAsia" w:ascii="仿宋" w:hAnsi="仿宋" w:eastAsia="仿宋" w:cs="仿宋"/>
                <w:snapToGrid w:val="0"/>
                <w:kern w:val="0"/>
                <w:sz w:val="21"/>
                <w:szCs w:val="21"/>
                <w:highlight w:val="yellow"/>
                <w:lang w:val="en-US" w:eastAsia="zh-CN"/>
              </w:rPr>
              <w:t>是</w:t>
            </w:r>
          </w:p>
        </w:tc>
      </w:tr>
      <w:tr w14:paraId="0673E3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1F2E9A96">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有效投标供应商数量</w:t>
            </w:r>
          </w:p>
        </w:tc>
        <w:tc>
          <w:tcPr>
            <w:tcW w:w="6626" w:type="dxa"/>
            <w:vAlign w:val="center"/>
          </w:tcPr>
          <w:p w14:paraId="0218E153">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rPr>
            </w:pPr>
            <w:r>
              <w:rPr>
                <w:rFonts w:hint="eastAsia" w:ascii="仿宋" w:hAnsi="仿宋" w:eastAsia="仿宋" w:cs="仿宋"/>
                <w:kern w:val="2"/>
                <w:sz w:val="21"/>
                <w:szCs w:val="21"/>
                <w:highlight w:val="none"/>
                <w:lang w:val="en-US" w:eastAsia="zh-CN" w:bidi="ar-SA"/>
              </w:rPr>
              <w:t>2家</w:t>
            </w:r>
          </w:p>
        </w:tc>
      </w:tr>
      <w:tr w14:paraId="543356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05FB3441">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候选中标供应商数量</w:t>
            </w:r>
          </w:p>
        </w:tc>
        <w:tc>
          <w:tcPr>
            <w:tcW w:w="6626" w:type="dxa"/>
            <w:vAlign w:val="center"/>
          </w:tcPr>
          <w:p w14:paraId="39A91D86">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rPr>
            </w:pPr>
            <w:r>
              <w:rPr>
                <w:rFonts w:hint="eastAsia" w:ascii="仿宋" w:hAnsi="仿宋" w:eastAsia="仿宋" w:cs="仿宋"/>
                <w:kern w:val="2"/>
                <w:sz w:val="21"/>
                <w:szCs w:val="21"/>
                <w:highlight w:val="none"/>
                <w:lang w:val="en-US" w:eastAsia="zh-CN" w:bidi="ar-SA"/>
              </w:rPr>
              <w:t>2家</w:t>
            </w:r>
          </w:p>
        </w:tc>
      </w:tr>
      <w:tr w14:paraId="36ED02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653" w:type="dxa"/>
            <w:vAlign w:val="center"/>
          </w:tcPr>
          <w:p w14:paraId="13DACFF8">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highlight w:val="none"/>
                <w:lang w:val="zh-CN"/>
              </w:rPr>
            </w:pPr>
            <w:r>
              <w:rPr>
                <w:rFonts w:hint="eastAsia" w:ascii="仿宋" w:hAnsi="仿宋" w:eastAsia="仿宋" w:cs="仿宋"/>
                <w:kern w:val="2"/>
                <w:sz w:val="21"/>
                <w:szCs w:val="21"/>
                <w:highlight w:val="none"/>
                <w:lang w:val="en-US" w:eastAsia="zh-CN" w:bidi="ar-SA"/>
              </w:rPr>
              <w:t>中标供应商数量</w:t>
            </w:r>
          </w:p>
        </w:tc>
        <w:tc>
          <w:tcPr>
            <w:tcW w:w="6626" w:type="dxa"/>
            <w:vAlign w:val="center"/>
          </w:tcPr>
          <w:p w14:paraId="7338526D">
            <w:pPr>
              <w:keepNext w:val="0"/>
              <w:keepLines w:val="0"/>
              <w:suppressLineNumbers w:val="0"/>
              <w:spacing w:before="0" w:beforeAutospacing="0" w:after="0" w:afterAutospacing="0"/>
              <w:ind w:left="0" w:leftChars="0" w:right="0" w:rightChars="0"/>
              <w:rPr>
                <w:rFonts w:hint="eastAsia" w:ascii="仿宋" w:hAnsi="仿宋" w:eastAsia="仿宋" w:cs="仿宋"/>
                <w:snapToGrid w:val="0"/>
                <w:kern w:val="0"/>
                <w:sz w:val="21"/>
                <w:szCs w:val="21"/>
                <w:highlight w:val="none"/>
                <w:lang w:val="zh-CN" w:eastAsia="zh-CN"/>
              </w:rPr>
            </w:pPr>
            <w:r>
              <w:rPr>
                <w:rFonts w:hint="eastAsia" w:ascii="仿宋" w:hAnsi="仿宋" w:eastAsia="仿宋" w:cs="仿宋"/>
                <w:kern w:val="2"/>
                <w:sz w:val="21"/>
                <w:szCs w:val="21"/>
                <w:highlight w:val="none"/>
                <w:lang w:val="en-US" w:eastAsia="zh-CN" w:bidi="ar-SA"/>
              </w:rPr>
              <w:t>1家</w:t>
            </w:r>
          </w:p>
        </w:tc>
      </w:tr>
      <w:tr w14:paraId="1441B7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88" w:hRule="atLeast"/>
          <w:jc w:val="center"/>
        </w:trPr>
        <w:tc>
          <w:tcPr>
            <w:tcW w:w="2653" w:type="dxa"/>
            <w:vAlign w:val="center"/>
          </w:tcPr>
          <w:p w14:paraId="46AE4A8B">
            <w:pPr>
              <w:keepNext w:val="0"/>
              <w:keepLines w:val="0"/>
              <w:suppressLineNumbers w:val="0"/>
              <w:spacing w:before="0" w:beforeAutospacing="0" w:after="0" w:afterAutospacing="0"/>
              <w:ind w:left="0" w:right="0"/>
              <w:jc w:val="center"/>
              <w:rPr>
                <w:rFonts w:hint="eastAsia" w:ascii="仿宋" w:hAnsi="仿宋" w:eastAsia="仿宋" w:cs="仿宋"/>
                <w:snapToGrid w:val="0"/>
                <w:kern w:val="0"/>
                <w:sz w:val="21"/>
                <w:szCs w:val="21"/>
                <w:lang w:val="zh-CN"/>
              </w:rPr>
            </w:pPr>
            <w:r>
              <w:rPr>
                <w:rFonts w:hint="eastAsia" w:ascii="仿宋" w:hAnsi="仿宋" w:eastAsia="仿宋" w:cs="仿宋"/>
                <w:snapToGrid w:val="0"/>
                <w:kern w:val="0"/>
                <w:sz w:val="21"/>
                <w:szCs w:val="21"/>
                <w:lang w:val="zh-CN"/>
              </w:rPr>
              <w:t>公开征集投标（</w:t>
            </w:r>
            <w:r>
              <w:rPr>
                <w:rFonts w:hint="eastAsia" w:ascii="仿宋" w:hAnsi="仿宋" w:eastAsia="仿宋" w:cs="仿宋"/>
                <w:snapToGrid w:val="0"/>
                <w:kern w:val="0"/>
                <w:sz w:val="21"/>
                <w:szCs w:val="21"/>
                <w:lang w:val="en-US" w:eastAsia="zh-CN"/>
              </w:rPr>
              <w:t>响应</w:t>
            </w:r>
            <w:r>
              <w:rPr>
                <w:rFonts w:hint="eastAsia" w:ascii="仿宋" w:hAnsi="仿宋" w:eastAsia="仿宋" w:cs="仿宋"/>
                <w:snapToGrid w:val="0"/>
                <w:kern w:val="0"/>
                <w:sz w:val="21"/>
                <w:szCs w:val="21"/>
                <w:lang w:val="zh-CN"/>
              </w:rPr>
              <w:t>）文件份数</w:t>
            </w:r>
          </w:p>
        </w:tc>
        <w:tc>
          <w:tcPr>
            <w:tcW w:w="6626" w:type="dxa"/>
            <w:vAlign w:val="center"/>
          </w:tcPr>
          <w:p w14:paraId="58C2BE09">
            <w:pPr>
              <w:keepNext w:val="0"/>
              <w:keepLines w:val="0"/>
              <w:suppressLineNumbers w:val="0"/>
              <w:spacing w:before="0" w:beforeAutospacing="0" w:after="0" w:afterAutospacing="0"/>
              <w:ind w:left="0" w:right="0"/>
              <w:rPr>
                <w:rFonts w:hint="eastAsia" w:ascii="仿宋" w:hAnsi="仿宋" w:eastAsia="仿宋" w:cs="仿宋"/>
                <w:bCs/>
                <w:sz w:val="21"/>
                <w:szCs w:val="21"/>
              </w:rPr>
            </w:pPr>
            <w:r>
              <w:rPr>
                <w:rFonts w:hint="eastAsia" w:ascii="仿宋" w:hAnsi="仿宋" w:eastAsia="仿宋" w:cs="仿宋"/>
                <w:bCs/>
                <w:sz w:val="21"/>
                <w:szCs w:val="21"/>
              </w:rPr>
              <w:t>1、纸质</w:t>
            </w:r>
            <w:r>
              <w:rPr>
                <w:rFonts w:hint="eastAsia" w:ascii="仿宋" w:hAnsi="仿宋" w:eastAsia="仿宋" w:cs="仿宋"/>
                <w:bCs/>
                <w:sz w:val="21"/>
                <w:szCs w:val="21"/>
                <w:lang w:eastAsia="zh-CN"/>
              </w:rPr>
              <w:t>投标</w:t>
            </w:r>
            <w:r>
              <w:rPr>
                <w:rFonts w:hint="eastAsia" w:ascii="仿宋" w:hAnsi="仿宋" w:eastAsia="仿宋" w:cs="仿宋"/>
                <w:bCs/>
                <w:sz w:val="21"/>
                <w:szCs w:val="21"/>
              </w:rPr>
              <w:t>文件（</w:t>
            </w:r>
            <w:r>
              <w:rPr>
                <w:rFonts w:hint="eastAsia" w:ascii="仿宋" w:hAnsi="仿宋" w:eastAsia="仿宋" w:cs="仿宋"/>
                <w:bCs/>
                <w:sz w:val="21"/>
                <w:szCs w:val="21"/>
                <w:highlight w:val="yellow"/>
              </w:rPr>
              <w:t>正本一份、副本</w:t>
            </w:r>
            <w:r>
              <w:rPr>
                <w:rFonts w:hint="eastAsia" w:ascii="仿宋" w:hAnsi="仿宋" w:eastAsia="仿宋" w:cs="仿宋"/>
                <w:bCs/>
                <w:sz w:val="21"/>
                <w:szCs w:val="21"/>
                <w:highlight w:val="yellow"/>
                <w:lang w:val="en-US" w:eastAsia="zh-CN"/>
              </w:rPr>
              <w:t>三</w:t>
            </w:r>
            <w:r>
              <w:rPr>
                <w:rFonts w:hint="eastAsia" w:ascii="仿宋" w:hAnsi="仿宋" w:eastAsia="仿宋" w:cs="仿宋"/>
                <w:bCs/>
                <w:sz w:val="21"/>
                <w:szCs w:val="21"/>
                <w:highlight w:val="yellow"/>
              </w:rPr>
              <w:t>份</w:t>
            </w:r>
            <w:r>
              <w:rPr>
                <w:rFonts w:hint="eastAsia" w:ascii="仿宋" w:hAnsi="仿宋" w:eastAsia="仿宋" w:cs="仿宋"/>
                <w:bCs/>
                <w:sz w:val="21"/>
                <w:szCs w:val="21"/>
              </w:rPr>
              <w:t>，正本必须加盖公章，副本允许使用正本的复印件</w:t>
            </w:r>
            <w:r>
              <w:rPr>
                <w:rFonts w:hint="eastAsia" w:ascii="仿宋" w:hAnsi="仿宋" w:eastAsia="仿宋" w:cs="仿宋"/>
                <w:bCs/>
                <w:sz w:val="21"/>
                <w:szCs w:val="21"/>
                <w:lang w:val="en-US" w:eastAsia="zh-CN"/>
              </w:rPr>
              <w:t>加盖骑缝章</w:t>
            </w:r>
            <w:r>
              <w:rPr>
                <w:rFonts w:hint="eastAsia" w:ascii="仿宋" w:hAnsi="仿宋" w:eastAsia="仿宋" w:cs="仿宋"/>
                <w:bCs/>
                <w:sz w:val="21"/>
                <w:szCs w:val="21"/>
              </w:rPr>
              <w:t>）</w:t>
            </w:r>
            <w:r>
              <w:rPr>
                <w:rFonts w:hint="eastAsia" w:ascii="仿宋" w:hAnsi="仿宋" w:eastAsia="仿宋" w:cs="仿宋"/>
                <w:bCs/>
                <w:sz w:val="21"/>
                <w:szCs w:val="21"/>
                <w:lang w:eastAsia="zh-CN"/>
              </w:rPr>
              <w:t>，</w:t>
            </w:r>
            <w:r>
              <w:rPr>
                <w:rFonts w:hint="eastAsia" w:ascii="仿宋" w:hAnsi="仿宋" w:eastAsia="仿宋" w:cs="仿宋"/>
                <w:kern w:val="2"/>
                <w:sz w:val="21"/>
                <w:szCs w:val="21"/>
                <w:highlight w:val="none"/>
                <w:lang w:val="en-US" w:eastAsia="zh-CN" w:bidi="ar-SA"/>
              </w:rPr>
              <w:t>投标文件首页注明正本、副本字样；</w:t>
            </w:r>
            <w:r>
              <w:rPr>
                <w:rFonts w:hint="eastAsia" w:ascii="仿宋" w:hAnsi="仿宋" w:eastAsia="仿宋" w:cs="仿宋"/>
                <w:sz w:val="21"/>
                <w:szCs w:val="21"/>
                <w:highlight w:val="none"/>
                <w:lang w:val="en-US" w:eastAsia="zh-CN"/>
              </w:rPr>
              <w:t>按公开征集采购文件要求顺序装订成册，并在密封处加盖公章。</w:t>
            </w:r>
          </w:p>
          <w:p w14:paraId="5EEEBFE8">
            <w:pPr>
              <w:pStyle w:val="14"/>
              <w:keepNext w:val="0"/>
              <w:keepLines w:val="0"/>
              <w:suppressLineNumbers w:val="0"/>
              <w:spacing w:before="0" w:beforeAutospacing="0" w:afterAutospacing="0"/>
              <w:ind w:left="0" w:right="0"/>
              <w:rPr>
                <w:rFonts w:hint="default" w:eastAsia="宋体"/>
                <w:sz w:val="21"/>
                <w:szCs w:val="21"/>
                <w:lang w:val="en-US" w:eastAsia="zh-CN"/>
              </w:rPr>
            </w:pPr>
            <w:r>
              <w:rPr>
                <w:rFonts w:hint="eastAsia" w:ascii="仿宋" w:hAnsi="仿宋" w:eastAsia="仿宋" w:cs="仿宋"/>
                <w:bCs/>
                <w:sz w:val="21"/>
                <w:szCs w:val="21"/>
                <w:lang w:val="en-US" w:eastAsia="zh-CN"/>
              </w:rPr>
              <w:t>2、</w:t>
            </w:r>
            <w:r>
              <w:rPr>
                <w:rFonts w:hint="eastAsia" w:ascii="仿宋" w:hAnsi="仿宋" w:eastAsia="仿宋" w:cs="仿宋"/>
                <w:bCs/>
                <w:sz w:val="21"/>
                <w:szCs w:val="21"/>
                <w:highlight w:val="yellow"/>
                <w:lang w:eastAsia="zh-CN"/>
              </w:rPr>
              <w:t>电子投标文件</w:t>
            </w:r>
            <w:r>
              <w:rPr>
                <w:rFonts w:hint="eastAsia" w:ascii="仿宋" w:hAnsi="仿宋" w:eastAsia="仿宋" w:cs="仿宋"/>
                <w:bCs/>
                <w:sz w:val="21"/>
                <w:szCs w:val="21"/>
                <w:highlight w:val="yellow"/>
                <w:lang w:val="en-US" w:eastAsia="zh-CN"/>
              </w:rPr>
              <w:t>U盘</w:t>
            </w:r>
            <w:r>
              <w:rPr>
                <w:rFonts w:hint="eastAsia" w:ascii="仿宋" w:hAnsi="仿宋" w:eastAsia="仿宋" w:cs="仿宋"/>
                <w:bCs/>
                <w:sz w:val="21"/>
                <w:szCs w:val="21"/>
                <w:highlight w:val="yellow"/>
                <w:lang w:eastAsia="zh-CN"/>
              </w:rPr>
              <w:t>与“开标一览表”</w:t>
            </w:r>
            <w:r>
              <w:rPr>
                <w:rFonts w:hint="eastAsia" w:ascii="仿宋" w:hAnsi="仿宋" w:eastAsia="仿宋" w:cs="仿宋"/>
                <w:bCs/>
                <w:sz w:val="21"/>
                <w:szCs w:val="21"/>
                <w:highlight w:val="yellow"/>
                <w:lang w:val="en-US" w:eastAsia="zh-CN"/>
              </w:rPr>
              <w:t>一起</w:t>
            </w:r>
            <w:r>
              <w:rPr>
                <w:rFonts w:hint="eastAsia" w:ascii="仿宋" w:hAnsi="仿宋" w:eastAsia="仿宋" w:cs="仿宋"/>
                <w:bCs/>
                <w:sz w:val="21"/>
                <w:szCs w:val="21"/>
                <w:highlight w:val="yellow"/>
                <w:lang w:eastAsia="zh-CN"/>
              </w:rPr>
              <w:t>装入文</w:t>
            </w:r>
            <w:r>
              <w:rPr>
                <w:rFonts w:hint="eastAsia" w:ascii="仿宋" w:hAnsi="仿宋" w:eastAsia="仿宋" w:cs="仿宋"/>
                <w:bCs/>
                <w:sz w:val="21"/>
                <w:szCs w:val="21"/>
                <w:highlight w:val="yellow"/>
                <w:lang w:val="en-US" w:eastAsia="zh-CN"/>
              </w:rPr>
              <w:t>件袋密封密封，并在密封处加盖公章。</w:t>
            </w:r>
            <w:r>
              <w:rPr>
                <w:rFonts w:hint="eastAsia" w:ascii="仿宋" w:hAnsi="仿宋" w:eastAsia="仿宋" w:cs="仿宋"/>
                <w:bCs/>
                <w:sz w:val="21"/>
                <w:szCs w:val="21"/>
                <w:lang w:val="en-US" w:eastAsia="zh-CN"/>
              </w:rPr>
              <w:t>（提交加盖公章的PDF电子投标文件正本，文件命名为：“项目名称+投标单位名称”拷贝至无病毒无密码的U盘）</w:t>
            </w:r>
          </w:p>
        </w:tc>
      </w:tr>
      <w:tr w14:paraId="690312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83" w:hRule="atLeast"/>
          <w:jc w:val="center"/>
        </w:trPr>
        <w:tc>
          <w:tcPr>
            <w:tcW w:w="2653" w:type="dxa"/>
            <w:vAlign w:val="center"/>
          </w:tcPr>
          <w:p w14:paraId="13FB1BBF">
            <w:pPr>
              <w:keepNext w:val="0"/>
              <w:keepLines w:val="0"/>
              <w:suppressLineNumbers w:val="0"/>
              <w:spacing w:before="0" w:beforeAutospacing="0" w:after="0" w:afterAutospacing="0"/>
              <w:ind w:left="0" w:leftChars="0" w:right="0" w:rightChars="0"/>
              <w:jc w:val="center"/>
              <w:rPr>
                <w:rFonts w:hint="eastAsia" w:ascii="仿宋" w:hAnsi="仿宋" w:eastAsia="仿宋" w:cs="仿宋"/>
                <w:snapToGrid w:val="0"/>
                <w:kern w:val="0"/>
                <w:sz w:val="21"/>
                <w:szCs w:val="21"/>
                <w:lang w:val="zh-CN"/>
              </w:rPr>
            </w:pPr>
            <w:r>
              <w:rPr>
                <w:rFonts w:hint="eastAsia" w:ascii="仿宋" w:hAnsi="仿宋" w:eastAsia="仿宋" w:cs="仿宋"/>
                <w:sz w:val="21"/>
                <w:szCs w:val="21"/>
                <w:highlight w:val="none"/>
              </w:rPr>
              <w:t>中标候选人</w:t>
            </w:r>
          </w:p>
        </w:tc>
        <w:tc>
          <w:tcPr>
            <w:tcW w:w="6626" w:type="dxa"/>
            <w:vAlign w:val="center"/>
          </w:tcPr>
          <w:p w14:paraId="6957A0AE">
            <w:pPr>
              <w:keepNext w:val="0"/>
              <w:keepLines w:val="0"/>
              <w:suppressLineNumbers w:val="0"/>
              <w:spacing w:before="0" w:beforeAutospacing="0" w:after="0" w:afterAutospacing="0"/>
              <w:ind w:left="0" w:right="0"/>
              <w:rPr>
                <w:rFonts w:hint="eastAsia" w:ascii="仿宋" w:hAnsi="仿宋" w:eastAsia="仿宋" w:cs="仿宋"/>
                <w:kern w:val="2"/>
                <w:sz w:val="21"/>
                <w:szCs w:val="21"/>
                <w:highlight w:val="none"/>
                <w:lang w:val="en-US" w:eastAsia="zh-CN" w:bidi="ar-SA"/>
              </w:rPr>
            </w:pPr>
            <w:r>
              <w:rPr>
                <w:rFonts w:hint="eastAsia" w:ascii="仿宋" w:hAnsi="仿宋" w:eastAsia="仿宋" w:cs="仿宋"/>
                <w:kern w:val="2"/>
                <w:sz w:val="21"/>
                <w:szCs w:val="21"/>
                <w:highlight w:val="none"/>
                <w:lang w:val="en-US" w:eastAsia="zh-CN" w:bidi="ar-SA"/>
              </w:rPr>
              <w:t>评标委员会推荐排名第一的投标人为第一候选中标供应商，排名第二的投标人为第二候选中标供应商，排名第三的投标人为第三候选中标供应商。</w:t>
            </w:r>
          </w:p>
          <w:p w14:paraId="5036BA31">
            <w:pPr>
              <w:keepNext w:val="0"/>
              <w:keepLines w:val="0"/>
              <w:suppressLineNumbers w:val="0"/>
              <w:spacing w:before="0" w:beforeAutospacing="0" w:after="0" w:afterAutospacing="0"/>
              <w:ind w:left="0" w:right="0"/>
              <w:rPr>
                <w:rFonts w:hint="eastAsia" w:ascii="仿宋" w:hAnsi="仿宋" w:eastAsia="仿宋" w:cs="仿宋"/>
                <w:bCs/>
                <w:sz w:val="21"/>
                <w:szCs w:val="21"/>
                <w:lang w:val="en-US" w:eastAsia="zh-CN"/>
              </w:rPr>
            </w:pPr>
            <w:r>
              <w:rPr>
                <w:rFonts w:hint="eastAsia" w:ascii="仿宋" w:hAnsi="仿宋" w:eastAsia="仿宋" w:cs="仿宋"/>
                <w:kern w:val="2"/>
                <w:sz w:val="21"/>
                <w:szCs w:val="21"/>
                <w:highlight w:val="none"/>
                <w:lang w:val="en-US" w:eastAsia="zh-CN" w:bidi="ar-SA"/>
              </w:rPr>
              <w:t>中标供应商放弃中标资格的或中标资格被依法确认无效的，因情况紧急，重新组织采购不能满足采购人要求时，可依法从其他候选中标供应商中确定替补中标供应商。</w:t>
            </w:r>
          </w:p>
        </w:tc>
      </w:tr>
      <w:tr w14:paraId="16E3E5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2653" w:type="dxa"/>
            <w:vAlign w:val="center"/>
          </w:tcPr>
          <w:p w14:paraId="43EDAF78">
            <w:pPr>
              <w:keepNext w:val="0"/>
              <w:keepLines w:val="0"/>
              <w:suppressLineNumbers w:val="0"/>
              <w:spacing w:before="0" w:beforeAutospacing="0" w:after="0" w:afterAutospacing="0"/>
              <w:ind w:left="0" w:leftChars="0" w:right="0" w:rightChars="0"/>
              <w:jc w:val="center"/>
              <w:rPr>
                <w:rFonts w:hint="eastAsia" w:ascii="仿宋" w:hAnsi="仿宋" w:eastAsia="仿宋" w:cs="仿宋"/>
                <w:sz w:val="21"/>
                <w:szCs w:val="21"/>
                <w:highlight w:val="none"/>
              </w:rPr>
            </w:pPr>
            <w:bookmarkStart w:id="8" w:name="_Toc17614"/>
            <w:r>
              <w:rPr>
                <w:rFonts w:hint="eastAsia" w:ascii="仿宋" w:hAnsi="仿宋" w:eastAsia="仿宋" w:cs="仿宋"/>
                <w:sz w:val="21"/>
                <w:szCs w:val="21"/>
                <w:highlight w:val="none"/>
                <w:lang w:val="en-US" w:eastAsia="zh-CN"/>
              </w:rPr>
              <w:t>其他说明</w:t>
            </w:r>
          </w:p>
        </w:tc>
        <w:tc>
          <w:tcPr>
            <w:tcW w:w="6626" w:type="dxa"/>
            <w:vAlign w:val="center"/>
          </w:tcPr>
          <w:p w14:paraId="29524854">
            <w:pPr>
              <w:keepNext w:val="0"/>
              <w:keepLines w:val="0"/>
              <w:suppressLineNumbers w:val="0"/>
              <w:spacing w:before="0" w:beforeAutospacing="0" w:after="0" w:afterAutospacing="0"/>
              <w:ind w:left="0" w:leftChars="0" w:right="0" w:rightChars="0"/>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本项目为自行采购项目，</w:t>
            </w:r>
            <w:r>
              <w:rPr>
                <w:rFonts w:hint="eastAsia" w:ascii="仿宋" w:hAnsi="仿宋" w:eastAsia="仿宋" w:cs="仿宋"/>
                <w:sz w:val="21"/>
                <w:szCs w:val="21"/>
                <w:highlight w:val="none"/>
                <w:lang w:val="en-US" w:eastAsia="zh-CN"/>
              </w:rPr>
              <w:t>公开征集采购文件</w:t>
            </w:r>
            <w:r>
              <w:rPr>
                <w:rFonts w:hint="eastAsia" w:ascii="仿宋" w:hAnsi="仿宋" w:eastAsia="仿宋" w:cs="仿宋"/>
                <w:sz w:val="21"/>
                <w:szCs w:val="21"/>
                <w:highlight w:val="none"/>
              </w:rPr>
              <w:t>参照《深圳经济特区政府采购条例》及其实施细则、《福田区自行采购管理办法（2025年版）》和采购人内控制度等有关规定编制。</w:t>
            </w:r>
          </w:p>
        </w:tc>
      </w:tr>
    </w:tbl>
    <w:p w14:paraId="4D3A452D">
      <w:pPr>
        <w:pStyle w:val="4"/>
        <w:pageBreakBefore/>
        <w:spacing w:line="415" w:lineRule="auto"/>
        <w:jc w:val="center"/>
        <w:rPr>
          <w:rFonts w:hint="eastAsia" w:ascii="仿宋" w:hAnsi="仿宋" w:eastAsia="仿宋" w:cs="仿宋"/>
          <w:sz w:val="28"/>
          <w:szCs w:val="28"/>
        </w:rPr>
      </w:pPr>
      <w:bookmarkStart w:id="9" w:name="bt总则"/>
      <w:bookmarkEnd w:id="9"/>
      <w:r>
        <w:rPr>
          <w:rFonts w:hint="eastAsia" w:ascii="仿宋" w:hAnsi="仿宋" w:eastAsia="仿宋" w:cs="仿宋"/>
          <w:sz w:val="28"/>
          <w:szCs w:val="28"/>
        </w:rPr>
        <w:t>表二、</w:t>
      </w:r>
      <w:r>
        <w:rPr>
          <w:rFonts w:hint="eastAsia" w:ascii="仿宋" w:hAnsi="仿宋" w:eastAsia="仿宋" w:cs="仿宋"/>
          <w:sz w:val="28"/>
          <w:szCs w:val="28"/>
          <w:lang w:eastAsia="zh-CN"/>
        </w:rPr>
        <w:t>投标</w:t>
      </w:r>
      <w:r>
        <w:rPr>
          <w:rFonts w:hint="eastAsia" w:ascii="仿宋" w:hAnsi="仿宋" w:eastAsia="仿宋" w:cs="仿宋"/>
          <w:sz w:val="28"/>
          <w:szCs w:val="28"/>
        </w:rPr>
        <w:t>文件初审表</w:t>
      </w:r>
      <w:bookmarkEnd w:id="8"/>
    </w:p>
    <w:p w14:paraId="1F5DB2B1">
      <w:pPr>
        <w:jc w:val="center"/>
        <w:rPr>
          <w:rFonts w:hint="eastAsia"/>
        </w:rPr>
      </w:pPr>
      <w:r>
        <w:rPr>
          <w:rFonts w:hint="eastAsia"/>
          <w:b/>
        </w:rPr>
        <w:t>（凡有下列情形之一的，</w:t>
      </w:r>
      <w:r>
        <w:rPr>
          <w:rFonts w:hint="eastAsia"/>
          <w:b/>
          <w:color w:val="FF0000"/>
        </w:rPr>
        <w:t>初审不通过，投标无效</w:t>
      </w:r>
      <w:r>
        <w:rPr>
          <w:rFonts w:hint="eastAsia"/>
          <w:b/>
        </w:rPr>
        <w:t>）</w:t>
      </w:r>
    </w:p>
    <w:tbl>
      <w:tblPr>
        <w:tblStyle w:val="44"/>
        <w:tblW w:w="8437"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651"/>
      </w:tblGrid>
      <w:tr w14:paraId="6871B7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7" w:type="dxa"/>
            <w:gridSpan w:val="2"/>
            <w:vAlign w:val="center"/>
          </w:tcPr>
          <w:p w14:paraId="4ED3F845">
            <w:pPr>
              <w:keepNext w:val="0"/>
              <w:keepLines w:val="0"/>
              <w:suppressLineNumbers w:val="0"/>
              <w:spacing w:before="0" w:beforeAutospacing="0" w:after="0" w:afterAutospacing="0"/>
              <w:ind w:left="0" w:right="0"/>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资格性检查表</w:t>
            </w:r>
          </w:p>
        </w:tc>
      </w:tr>
      <w:tr w14:paraId="28793F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47F2F5C3">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序号</w:t>
            </w:r>
          </w:p>
        </w:tc>
        <w:tc>
          <w:tcPr>
            <w:tcW w:w="7651" w:type="dxa"/>
            <w:vAlign w:val="center"/>
          </w:tcPr>
          <w:p w14:paraId="75C5653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检查内容</w:t>
            </w:r>
          </w:p>
        </w:tc>
      </w:tr>
      <w:tr w14:paraId="5C675D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33CF11F1">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1</w:t>
            </w:r>
          </w:p>
        </w:tc>
        <w:tc>
          <w:tcPr>
            <w:tcW w:w="7651" w:type="dxa"/>
            <w:shd w:val="clear" w:color="auto" w:fill="auto"/>
            <w:vAlign w:val="center"/>
          </w:tcPr>
          <w:p w14:paraId="16EBA235">
            <w:pPr>
              <w:keepNext w:val="0"/>
              <w:keepLines w:val="0"/>
              <w:suppressLineNumbers w:val="0"/>
              <w:spacing w:before="0" w:beforeAutospacing="0" w:after="0" w:afterAutospacing="0"/>
              <w:ind w:left="0" w:right="0"/>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投标人</w:t>
            </w:r>
            <w:r>
              <w:rPr>
                <w:rFonts w:hint="eastAsia" w:ascii="仿宋" w:hAnsi="仿宋" w:eastAsia="仿宋" w:cs="仿宋"/>
                <w:color w:val="000000" w:themeColor="text1"/>
                <w:sz w:val="24"/>
                <w14:textFill>
                  <w14:solidFill>
                    <w14:schemeClr w14:val="tx1"/>
                  </w14:solidFill>
                </w14:textFill>
              </w:rPr>
              <w:t>具备资质要求，或提交相应资格证明材料（详见采购公告或采购邀请函中的资质要求，其中未列示的资质要求不得导致投标无效）</w:t>
            </w:r>
          </w:p>
        </w:tc>
      </w:tr>
      <w:tr w14:paraId="3F7795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37" w:type="dxa"/>
            <w:gridSpan w:val="2"/>
            <w:vAlign w:val="center"/>
          </w:tcPr>
          <w:p w14:paraId="186F9ACA">
            <w:pPr>
              <w:keepNext w:val="0"/>
              <w:keepLines w:val="0"/>
              <w:suppressLineNumbers w:val="0"/>
              <w:spacing w:before="0" w:beforeAutospacing="0" w:after="0" w:afterAutospacing="0"/>
              <w:ind w:left="0" w:right="0"/>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符合性检查表</w:t>
            </w:r>
          </w:p>
        </w:tc>
      </w:tr>
      <w:tr w14:paraId="37D866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75D26C07">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序号</w:t>
            </w:r>
          </w:p>
        </w:tc>
        <w:tc>
          <w:tcPr>
            <w:tcW w:w="7651" w:type="dxa"/>
            <w:vAlign w:val="center"/>
          </w:tcPr>
          <w:p w14:paraId="78A9A403">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检查内容</w:t>
            </w:r>
          </w:p>
        </w:tc>
      </w:tr>
      <w:tr w14:paraId="68ACAD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395B2AB4">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7651" w:type="dxa"/>
            <w:vAlign w:val="center"/>
          </w:tcPr>
          <w:p w14:paraId="7369D2E3">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不得</w:t>
            </w:r>
            <w:r>
              <w:rPr>
                <w:rFonts w:hint="eastAsia" w:ascii="仿宋" w:hAnsi="仿宋" w:eastAsia="仿宋" w:cs="仿宋"/>
                <w:color w:val="000000" w:themeColor="text1"/>
                <w:sz w:val="24"/>
                <w14:textFill>
                  <w14:solidFill>
                    <w14:schemeClr w14:val="tx1"/>
                  </w14:solidFill>
                </w14:textFill>
              </w:rPr>
              <w:t>将一个包中的内容拆开投标</w:t>
            </w:r>
          </w:p>
        </w:tc>
      </w:tr>
      <w:tr w14:paraId="3FA114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1D086251">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7651" w:type="dxa"/>
            <w:vAlign w:val="center"/>
          </w:tcPr>
          <w:p w14:paraId="78DCF49D">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w:t>
            </w:r>
            <w:r>
              <w:rPr>
                <w:rFonts w:hint="eastAsia" w:ascii="仿宋" w:hAnsi="仿宋" w:eastAsia="仿宋" w:cs="仿宋"/>
                <w:color w:val="000000" w:themeColor="text1"/>
                <w:sz w:val="24"/>
                <w14:textFill>
                  <w14:solidFill>
                    <w14:schemeClr w14:val="tx1"/>
                  </w14:solidFill>
                </w14:textFill>
              </w:rPr>
              <w:t>文件按规定密封、签字、盖章</w:t>
            </w:r>
          </w:p>
        </w:tc>
      </w:tr>
      <w:tr w14:paraId="772DF8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7EE7E94E">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7651" w:type="dxa"/>
            <w:vAlign w:val="center"/>
          </w:tcPr>
          <w:p w14:paraId="39012047">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未规定允许有替代方案时，对同一项目投标时，</w:t>
            </w:r>
            <w:r>
              <w:rPr>
                <w:rFonts w:hint="eastAsia" w:ascii="仿宋" w:hAnsi="仿宋" w:eastAsia="仿宋" w:cs="仿宋"/>
                <w:color w:val="000000" w:themeColor="text1"/>
                <w:sz w:val="24"/>
                <w:lang w:val="en-US" w:eastAsia="zh-CN"/>
                <w14:textFill>
                  <w14:solidFill>
                    <w14:schemeClr w14:val="tx1"/>
                  </w14:solidFill>
                </w14:textFill>
              </w:rPr>
              <w:t>不得</w:t>
            </w:r>
            <w:r>
              <w:rPr>
                <w:rFonts w:hint="eastAsia" w:ascii="仿宋" w:hAnsi="仿宋" w:eastAsia="仿宋" w:cs="仿宋"/>
                <w:color w:val="000000" w:themeColor="text1"/>
                <w:sz w:val="24"/>
                <w14:textFill>
                  <w14:solidFill>
                    <w14:schemeClr w14:val="tx1"/>
                  </w14:solidFill>
                </w14:textFill>
              </w:rPr>
              <w:t>提供两套或两套以上的投标方案</w:t>
            </w:r>
          </w:p>
        </w:tc>
      </w:tr>
      <w:tr w14:paraId="75C868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303E9C92">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p>
        </w:tc>
        <w:tc>
          <w:tcPr>
            <w:tcW w:w="7651" w:type="dxa"/>
            <w:vAlign w:val="center"/>
          </w:tcPr>
          <w:p w14:paraId="0E791669">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按照</w:t>
            </w:r>
            <w:r>
              <w:rPr>
                <w:rFonts w:hint="eastAsia" w:ascii="仿宋" w:hAnsi="仿宋" w:eastAsia="仿宋" w:cs="仿宋"/>
                <w:color w:val="000000" w:themeColor="text1"/>
                <w:sz w:val="24"/>
                <w:lang w:val="en-US" w:eastAsia="zh-CN"/>
                <w14:textFill>
                  <w14:solidFill>
                    <w14:schemeClr w14:val="tx1"/>
                  </w14:solidFill>
                </w14:textFill>
              </w:rPr>
              <w:t>公开征集采购文件要求提供</w:t>
            </w:r>
            <w:r>
              <w:rPr>
                <w:rFonts w:hint="eastAsia" w:ascii="仿宋" w:hAnsi="仿宋" w:eastAsia="仿宋" w:cs="仿宋"/>
                <w:color w:val="000000" w:themeColor="text1"/>
                <w:sz w:val="24"/>
                <w14:textFill>
                  <w14:solidFill>
                    <w14:schemeClr w14:val="tx1"/>
                  </w14:solidFill>
                </w14:textFill>
              </w:rPr>
              <w:t>投标函</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法定代表人证明书、或提供有效的法定代表人授权委托书；</w:t>
            </w:r>
          </w:p>
        </w:tc>
      </w:tr>
      <w:tr w14:paraId="779229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48F32DB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p>
        </w:tc>
        <w:tc>
          <w:tcPr>
            <w:tcW w:w="7651" w:type="dxa"/>
            <w:vAlign w:val="center"/>
          </w:tcPr>
          <w:p w14:paraId="58F093A5">
            <w:pPr>
              <w:keepNext w:val="0"/>
              <w:keepLines w:val="0"/>
              <w:suppressLineNumbers w:val="0"/>
              <w:spacing w:before="0" w:beforeAutospacing="0" w:after="0" w:afterAutospacing="0"/>
              <w:ind w:left="0" w:right="0"/>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分项报价不得高于最高限价，投标总价不得高于预算，或按照公开征集采购文件的报价要求进行报价的</w:t>
            </w:r>
          </w:p>
        </w:tc>
      </w:tr>
      <w:tr w14:paraId="451F20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14EEFCF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w:t>
            </w:r>
          </w:p>
        </w:tc>
        <w:tc>
          <w:tcPr>
            <w:tcW w:w="7651" w:type="dxa"/>
            <w:vAlign w:val="center"/>
          </w:tcPr>
          <w:p w14:paraId="6532DD51">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评审中出现下列情形之一的，评审委员会应当启动异常低价投标（响应）审查程序：</w:t>
            </w:r>
          </w:p>
          <w:p w14:paraId="25481EE1">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1.投标（响应）报价低于全部通过符合性审查供应商投标（响应）报价平均值</w:t>
            </w:r>
            <w:r>
              <w:rPr>
                <w:rFonts w:hint="eastAsia"/>
                <w:color w:val="FF0000"/>
                <w:sz w:val="21"/>
                <w:szCs w:val="21"/>
                <w:lang w:val="en-US" w:eastAsia="zh-CN"/>
              </w:rPr>
              <w:t>50</w:t>
            </w:r>
            <w:r>
              <w:rPr>
                <w:rFonts w:hint="eastAsia"/>
                <w:color w:val="FF0000"/>
                <w:sz w:val="21"/>
                <w:szCs w:val="21"/>
              </w:rPr>
              <w:t>%的，即投标（响应）报价＜全部通过符合性审查供应商投标（响应）报价平均值×</w:t>
            </w:r>
            <w:r>
              <w:rPr>
                <w:rFonts w:hint="eastAsia"/>
                <w:color w:val="FF0000"/>
                <w:sz w:val="21"/>
                <w:szCs w:val="21"/>
                <w:lang w:val="en-US" w:eastAsia="zh-CN"/>
              </w:rPr>
              <w:t>50</w:t>
            </w:r>
            <w:r>
              <w:rPr>
                <w:rFonts w:hint="eastAsia"/>
                <w:color w:val="FF0000"/>
                <w:sz w:val="21"/>
                <w:szCs w:val="21"/>
              </w:rPr>
              <w:t>%；</w:t>
            </w:r>
          </w:p>
          <w:p w14:paraId="65AD5015">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2.投标（响应）报价低于通过符合性审查的次低报价供应商投标（响应）报价</w:t>
            </w:r>
            <w:r>
              <w:rPr>
                <w:rFonts w:hint="eastAsia"/>
                <w:color w:val="FF0000"/>
                <w:sz w:val="21"/>
                <w:szCs w:val="21"/>
                <w:lang w:val="en-US" w:eastAsia="zh-CN"/>
              </w:rPr>
              <w:t>50</w:t>
            </w:r>
            <w:r>
              <w:rPr>
                <w:rFonts w:hint="eastAsia"/>
                <w:color w:val="FF0000"/>
                <w:sz w:val="21"/>
                <w:szCs w:val="21"/>
              </w:rPr>
              <w:t>%的，即投标（响应）报价＜通过符合性审查的次低报价供应商投标（响应）报价×</w:t>
            </w:r>
            <w:r>
              <w:rPr>
                <w:rFonts w:hint="eastAsia"/>
                <w:color w:val="FF0000"/>
                <w:sz w:val="21"/>
                <w:szCs w:val="21"/>
                <w:lang w:val="en-US" w:eastAsia="zh-CN"/>
              </w:rPr>
              <w:t>50</w:t>
            </w:r>
            <w:r>
              <w:rPr>
                <w:rFonts w:hint="eastAsia"/>
                <w:color w:val="FF0000"/>
                <w:sz w:val="21"/>
                <w:szCs w:val="21"/>
              </w:rPr>
              <w:t>%；</w:t>
            </w:r>
          </w:p>
          <w:p w14:paraId="505FAE19">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3.投标（响应）报价低于采购项目最高限价</w:t>
            </w:r>
            <w:r>
              <w:rPr>
                <w:rFonts w:hint="eastAsia"/>
                <w:color w:val="FF0000"/>
                <w:sz w:val="21"/>
                <w:szCs w:val="21"/>
                <w:lang w:val="en-US" w:eastAsia="zh-CN"/>
              </w:rPr>
              <w:t>45</w:t>
            </w:r>
            <w:r>
              <w:rPr>
                <w:rFonts w:hint="eastAsia"/>
                <w:color w:val="FF0000"/>
                <w:sz w:val="21"/>
                <w:szCs w:val="21"/>
              </w:rPr>
              <w:t>%的，即投标（响应）报价＜采购项目最高限价×</w:t>
            </w:r>
            <w:r>
              <w:rPr>
                <w:rFonts w:hint="eastAsia"/>
                <w:color w:val="FF0000"/>
                <w:sz w:val="21"/>
                <w:szCs w:val="21"/>
                <w:lang w:val="en-US" w:eastAsia="zh-CN"/>
              </w:rPr>
              <w:t>45</w:t>
            </w:r>
            <w:r>
              <w:rPr>
                <w:rFonts w:hint="eastAsia"/>
                <w:color w:val="FF0000"/>
                <w:sz w:val="21"/>
                <w:szCs w:val="21"/>
              </w:rPr>
              <w:t>%；</w:t>
            </w:r>
          </w:p>
          <w:p w14:paraId="6207FE14">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4.评审委员会基于专业判断，认为供应商报价过低，有可能影响产品质量或者不能诚信履约的其他情形。</w:t>
            </w:r>
          </w:p>
          <w:p w14:paraId="54A918D3">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4F7C527">
            <w:pPr>
              <w:keepNext w:val="0"/>
              <w:keepLines w:val="0"/>
              <w:suppressLineNumbers w:val="0"/>
              <w:spacing w:before="0" w:beforeAutospacing="0" w:after="0" w:afterAutospacing="0"/>
              <w:ind w:left="0" w:right="0"/>
              <w:rPr>
                <w:rFonts w:hint="eastAsia" w:ascii="仿宋" w:hAnsi="仿宋" w:eastAsia="仿宋" w:cs="仿宋"/>
                <w:color w:val="000000" w:themeColor="text1"/>
                <w:sz w:val="24"/>
                <w:lang w:val="en-US" w:eastAsia="zh-CN"/>
                <w14:textFill>
                  <w14:solidFill>
                    <w14:schemeClr w14:val="tx1"/>
                  </w14:solidFill>
                </w14:textFill>
              </w:rPr>
            </w:pPr>
            <w:r>
              <w:rPr>
                <w:rFonts w:hint="eastAsia"/>
                <w:color w:val="FF0000"/>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6F718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47B1CAE8">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w:t>
            </w:r>
          </w:p>
        </w:tc>
        <w:tc>
          <w:tcPr>
            <w:tcW w:w="7651" w:type="dxa"/>
            <w:vAlign w:val="center"/>
          </w:tcPr>
          <w:p w14:paraId="7281091E">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采购标的/</w:t>
            </w:r>
            <w:r>
              <w:rPr>
                <w:rFonts w:hint="eastAsia" w:ascii="仿宋" w:hAnsi="仿宋" w:eastAsia="仿宋" w:cs="仿宋"/>
                <w:color w:val="000000" w:themeColor="text1"/>
                <w:sz w:val="24"/>
                <w:lang w:val="en-US" w:eastAsia="zh-CN"/>
                <w14:textFill>
                  <w14:solidFill>
                    <w14:schemeClr w14:val="tx1"/>
                  </w14:solidFill>
                </w14:textFill>
              </w:rPr>
              <w:t>货物</w:t>
            </w:r>
            <w:r>
              <w:rPr>
                <w:rFonts w:hint="eastAsia" w:ascii="仿宋" w:hAnsi="仿宋" w:eastAsia="仿宋" w:cs="仿宋"/>
                <w:color w:val="000000" w:themeColor="text1"/>
                <w:sz w:val="24"/>
                <w14:textFill>
                  <w14:solidFill>
                    <w14:schemeClr w14:val="tx1"/>
                  </w14:solidFill>
                </w14:textFill>
              </w:rPr>
              <w:t>清单/报价等任意一类</w:t>
            </w:r>
            <w:r>
              <w:rPr>
                <w:rFonts w:hint="eastAsia" w:ascii="仿宋" w:hAnsi="仿宋" w:eastAsia="仿宋" w:cs="仿宋"/>
                <w:color w:val="000000" w:themeColor="text1"/>
                <w:sz w:val="24"/>
                <w:lang w:val="en-US" w:eastAsia="zh-CN"/>
                <w14:textFill>
                  <w14:solidFill>
                    <w14:schemeClr w14:val="tx1"/>
                  </w14:solidFill>
                </w14:textFill>
              </w:rPr>
              <w:t>不得</w:t>
            </w:r>
            <w:r>
              <w:rPr>
                <w:rFonts w:hint="eastAsia" w:ascii="仿宋" w:hAnsi="仿宋" w:eastAsia="仿宋" w:cs="仿宋"/>
                <w:color w:val="000000" w:themeColor="text1"/>
                <w:sz w:val="24"/>
                <w14:textFill>
                  <w14:solidFill>
                    <w14:schemeClr w14:val="tx1"/>
                  </w14:solidFill>
                </w14:textFill>
              </w:rPr>
              <w:t>出现有缺漏项或响应不全；</w:t>
            </w:r>
          </w:p>
        </w:tc>
      </w:tr>
      <w:tr w14:paraId="42D7D6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0555417F">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8</w:t>
            </w:r>
          </w:p>
        </w:tc>
        <w:tc>
          <w:tcPr>
            <w:tcW w:w="7651" w:type="dxa"/>
            <w:vAlign w:val="center"/>
          </w:tcPr>
          <w:p w14:paraId="788ABF32">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所投货物、服务在技术、商务等方面实质性满足</w:t>
            </w:r>
            <w:r>
              <w:rPr>
                <w:rFonts w:hint="eastAsia" w:ascii="仿宋" w:hAnsi="仿宋" w:eastAsia="仿宋" w:cs="仿宋"/>
                <w:color w:val="000000" w:themeColor="text1"/>
                <w:sz w:val="24"/>
                <w:lang w:val="en-US"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要求的（是否实质性满足</w:t>
            </w:r>
            <w:r>
              <w:rPr>
                <w:rFonts w:hint="eastAsia" w:ascii="仿宋" w:hAnsi="仿宋" w:eastAsia="仿宋" w:cs="仿宋"/>
                <w:color w:val="000000" w:themeColor="text1"/>
                <w:sz w:val="24"/>
                <w:lang w:val="en-US"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要求，由评审委员会根据《实质性条款响应情况表》做出评判）</w:t>
            </w:r>
          </w:p>
        </w:tc>
      </w:tr>
      <w:tr w14:paraId="4C9F73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06273299">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9</w:t>
            </w:r>
          </w:p>
        </w:tc>
        <w:tc>
          <w:tcPr>
            <w:tcW w:w="7651" w:type="dxa"/>
            <w:vAlign w:val="center"/>
          </w:tcPr>
          <w:p w14:paraId="492F5CB9">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投标文件不得附有采购人或采购需求不能接受的条件</w:t>
            </w:r>
          </w:p>
        </w:tc>
      </w:tr>
      <w:tr w14:paraId="3D34781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6" w:type="dxa"/>
            <w:vAlign w:val="center"/>
          </w:tcPr>
          <w:p w14:paraId="6B77EF2C">
            <w:pPr>
              <w:keepNext w:val="0"/>
              <w:keepLines w:val="0"/>
              <w:suppressLineNumbers w:val="0"/>
              <w:spacing w:before="0" w:beforeAutospacing="0" w:after="0" w:afterAutospacing="0"/>
              <w:ind w:left="0" w:right="0"/>
              <w:jc w:val="center"/>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en-US" w:eastAsia="zh-CN"/>
                <w14:textFill>
                  <w14:solidFill>
                    <w14:schemeClr w14:val="tx1"/>
                  </w14:solidFill>
                </w14:textFill>
              </w:rPr>
              <w:t>0</w:t>
            </w:r>
          </w:p>
        </w:tc>
        <w:tc>
          <w:tcPr>
            <w:tcW w:w="7651" w:type="dxa"/>
            <w:vAlign w:val="center"/>
          </w:tcPr>
          <w:p w14:paraId="6BB278CF">
            <w:pPr>
              <w:keepNext w:val="0"/>
              <w:keepLines w:val="0"/>
              <w:suppressLineNumbers w:val="0"/>
              <w:spacing w:before="0" w:beforeAutospacing="0" w:after="0" w:afterAutospacing="0"/>
              <w:ind w:left="0" w:right="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法律法规规定的其他情形</w:t>
            </w:r>
          </w:p>
        </w:tc>
      </w:tr>
    </w:tbl>
    <w:p w14:paraId="7AC34CAF">
      <w:pPr>
        <w:pStyle w:val="4"/>
        <w:pageBreakBefore/>
        <w:spacing w:line="415" w:lineRule="auto"/>
        <w:jc w:val="center"/>
        <w:rPr>
          <w:rFonts w:hint="eastAsia" w:ascii="仿宋" w:hAnsi="仿宋" w:eastAsia="仿宋" w:cs="仿宋"/>
          <w:sz w:val="28"/>
          <w:szCs w:val="28"/>
          <w:highlight w:val="none"/>
          <w:lang w:eastAsia="zh-CN"/>
        </w:rPr>
      </w:pPr>
      <w:bookmarkStart w:id="10" w:name="_Toc27339"/>
      <w:r>
        <w:rPr>
          <w:rFonts w:hint="eastAsia" w:ascii="仿宋" w:hAnsi="仿宋" w:eastAsia="仿宋" w:cs="仿宋"/>
          <w:sz w:val="28"/>
          <w:szCs w:val="28"/>
          <w:highlight w:val="none"/>
        </w:rPr>
        <w:t>表三、评标信息</w:t>
      </w:r>
      <w:bookmarkEnd w:id="10"/>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公开征集</w:t>
      </w:r>
      <w:r>
        <w:rPr>
          <w:rFonts w:hint="eastAsia" w:ascii="仿宋" w:hAnsi="仿宋" w:eastAsia="仿宋" w:cs="仿宋"/>
          <w:sz w:val="28"/>
          <w:szCs w:val="28"/>
          <w:highlight w:val="none"/>
          <w:lang w:eastAsia="zh-CN"/>
        </w:rPr>
        <w:t>）</w:t>
      </w:r>
    </w:p>
    <w:p w14:paraId="6C023BA3">
      <w:pPr>
        <w:spacing w:line="390" w:lineRule="exact"/>
        <w:ind w:left="0" w:leftChars="0" w:firstLine="0" w:firstLineChars="0"/>
        <w:jc w:val="left"/>
        <w:outlineLvl w:val="1"/>
        <w:rPr>
          <w:rFonts w:hint="eastAsia" w:ascii="仿宋" w:hAnsi="仿宋" w:eastAsia="仿宋" w:cs="仿宋"/>
          <w:color w:val="000000" w:themeColor="text1"/>
          <w:sz w:val="21"/>
          <w:szCs w:val="21"/>
          <w:highlight w:val="yellow"/>
          <w:lang w:eastAsia="zh-CN"/>
          <w14:textFill>
            <w14:solidFill>
              <w14:schemeClr w14:val="tx1"/>
            </w14:solidFill>
          </w14:textFill>
        </w:rPr>
      </w:pPr>
      <w:bookmarkStart w:id="11" w:name="_Toc15610"/>
      <w:bookmarkStart w:id="12" w:name="_Toc1267"/>
      <w:bookmarkStart w:id="13" w:name="_Toc30120"/>
      <w:r>
        <w:rPr>
          <w:rFonts w:hint="eastAsia" w:ascii="仿宋" w:hAnsi="仿宋" w:eastAsia="仿宋" w:cs="仿宋"/>
          <w:color w:val="000000" w:themeColor="text1"/>
          <w:sz w:val="21"/>
          <w:szCs w:val="21"/>
          <w:highlight w:val="yellow"/>
          <w14:textFill>
            <w14:solidFill>
              <w14:schemeClr w14:val="tx1"/>
            </w14:solidFill>
          </w14:textFill>
        </w:rPr>
        <w:t>本次采购方式为</w:t>
      </w:r>
      <w:r>
        <w:rPr>
          <w:rFonts w:hint="eastAsia" w:ascii="仿宋" w:hAnsi="仿宋" w:eastAsia="仿宋" w:cs="仿宋"/>
          <w:color w:val="000000" w:themeColor="text1"/>
          <w:sz w:val="21"/>
          <w:szCs w:val="21"/>
          <w:highlight w:val="yellow"/>
          <w:lang w:val="en-US" w:eastAsia="zh-CN"/>
          <w14:textFill>
            <w14:solidFill>
              <w14:schemeClr w14:val="tx1"/>
            </w14:solidFill>
          </w14:textFill>
        </w:rPr>
        <w:t>公开征集</w:t>
      </w:r>
      <w:r>
        <w:rPr>
          <w:rFonts w:hint="eastAsia" w:ascii="仿宋" w:hAnsi="仿宋" w:eastAsia="仿宋" w:cs="仿宋"/>
          <w:color w:val="000000" w:themeColor="text1"/>
          <w:sz w:val="21"/>
          <w:szCs w:val="21"/>
          <w:highlight w:val="yellow"/>
          <w14:textFill>
            <w14:solidFill>
              <w14:schemeClr w14:val="tx1"/>
            </w14:solidFill>
          </w14:textFill>
        </w:rPr>
        <w:t>（评标方法采用综合评分法）</w:t>
      </w:r>
      <w:r>
        <w:rPr>
          <w:rFonts w:hint="eastAsia" w:ascii="仿宋" w:hAnsi="仿宋" w:eastAsia="仿宋" w:cs="仿宋"/>
          <w:color w:val="000000" w:themeColor="text1"/>
          <w:sz w:val="21"/>
          <w:szCs w:val="21"/>
          <w:highlight w:val="yellow"/>
          <w:lang w:eastAsia="zh-CN"/>
          <w14:textFill>
            <w14:solidFill>
              <w14:schemeClr w14:val="tx1"/>
            </w14:solidFill>
          </w14:textFill>
        </w:rPr>
        <w:t>。</w:t>
      </w:r>
    </w:p>
    <w:p w14:paraId="7B093390">
      <w:pPr>
        <w:keepNext w:val="0"/>
        <w:keepLines w:val="0"/>
        <w:pageBreakBefore w:val="0"/>
        <w:widowControl w:val="0"/>
        <w:kinsoku/>
        <w:wordWrap/>
        <w:overflowPunct/>
        <w:topLinePunct w:val="0"/>
        <w:autoSpaceDE/>
        <w:autoSpaceDN/>
        <w:bidi w:val="0"/>
        <w:adjustRightInd/>
        <w:spacing w:line="256" w:lineRule="exact"/>
        <w:ind w:left="0" w:leftChars="0" w:firstLine="0" w:firstLineChars="0"/>
        <w:jc w:val="left"/>
        <w:textAlignment w:val="auto"/>
        <w:outlineLvl w:val="1"/>
        <w:rPr>
          <w:rFonts w:hint="eastAsia" w:ascii="仿宋" w:hAnsi="仿宋" w:eastAsia="仿宋" w:cs="仿宋"/>
          <w:color w:val="000000" w:themeColor="text1"/>
          <w:sz w:val="21"/>
          <w:szCs w:val="21"/>
          <w:lang w:eastAsia="zh-CN"/>
          <w14:textFill>
            <w14:solidFill>
              <w14:schemeClr w14:val="tx1"/>
            </w14:solidFill>
          </w14:textFill>
        </w:rPr>
      </w:pPr>
      <w:r>
        <w:rPr>
          <w:rFonts w:hint="eastAsia" w:ascii="仿宋" w:hAnsi="仿宋" w:eastAsia="仿宋" w:cs="仿宋"/>
          <w:b/>
          <w:sz w:val="21"/>
          <w:szCs w:val="21"/>
        </w:rPr>
        <w:t>1、评标方法</w:t>
      </w:r>
      <w:bookmarkEnd w:id="11"/>
      <w:bookmarkEnd w:id="12"/>
    </w:p>
    <w:p w14:paraId="75A72B08">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（1）</w:t>
      </w:r>
      <w:r>
        <w:rPr>
          <w:rFonts w:hint="eastAsia" w:ascii="仿宋" w:hAnsi="仿宋" w:eastAsia="仿宋" w:cs="仿宋"/>
          <w:color w:val="000000" w:themeColor="text1"/>
          <w:sz w:val="21"/>
          <w:szCs w:val="21"/>
          <w14:textFill>
            <w14:solidFill>
              <w14:schemeClr w14:val="tx1"/>
            </w14:solidFill>
          </w14:textFill>
        </w:rPr>
        <w:t>综合评分法，是指在满足</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全部实质性要求的前提下，按照</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中规定的各项因素进行综合评审，评审总得分</w:t>
      </w:r>
      <w:r>
        <w:rPr>
          <w:rFonts w:hint="eastAsia" w:ascii="仿宋" w:hAnsi="仿宋" w:eastAsia="仿宋" w:cs="仿宋"/>
          <w:color w:val="000000" w:themeColor="text1"/>
          <w:sz w:val="21"/>
          <w:szCs w:val="21"/>
          <w:lang w:val="en-US" w:eastAsia="zh-CN"/>
          <w14:textFill>
            <w14:solidFill>
              <w14:schemeClr w14:val="tx1"/>
            </w14:solidFill>
          </w14:textFill>
        </w:rPr>
        <w:t>由</w:t>
      </w:r>
      <w:r>
        <w:rPr>
          <w:rFonts w:hint="eastAsia" w:ascii="仿宋" w:hAnsi="仿宋" w:eastAsia="仿宋" w:cs="仿宋"/>
          <w:color w:val="000000" w:themeColor="text1"/>
          <w:sz w:val="21"/>
          <w:szCs w:val="21"/>
          <w14:textFill>
            <w14:solidFill>
              <w14:schemeClr w14:val="tx1"/>
            </w14:solidFill>
          </w14:textFill>
        </w:rPr>
        <w:t>高到低顺序</w:t>
      </w:r>
      <w:r>
        <w:rPr>
          <w:rFonts w:hint="eastAsia" w:ascii="仿宋" w:hAnsi="仿宋" w:eastAsia="仿宋" w:cs="仿宋"/>
          <w:color w:val="000000" w:themeColor="text1"/>
          <w:sz w:val="21"/>
          <w:szCs w:val="21"/>
          <w:lang w:val="en-US" w:eastAsia="zh-CN"/>
          <w14:textFill>
            <w14:solidFill>
              <w14:schemeClr w14:val="tx1"/>
            </w14:solidFill>
          </w14:textFill>
        </w:rPr>
        <w:t>进行排名，</w:t>
      </w:r>
      <w:r>
        <w:rPr>
          <w:rFonts w:hint="eastAsia" w:ascii="仿宋" w:hAnsi="仿宋" w:eastAsia="仿宋" w:cs="仿宋"/>
          <w:color w:val="000000" w:themeColor="text1"/>
          <w:sz w:val="21"/>
          <w:szCs w:val="21"/>
          <w14:textFill>
            <w14:solidFill>
              <w14:schemeClr w14:val="tx1"/>
            </w14:solidFill>
          </w14:textFill>
        </w:rPr>
        <w:t>排名</w:t>
      </w:r>
      <w:r>
        <w:rPr>
          <w:rFonts w:hint="eastAsia" w:ascii="仿宋" w:hAnsi="仿宋" w:eastAsia="仿宋" w:cs="仿宋"/>
          <w:color w:val="000000" w:themeColor="text1"/>
          <w:sz w:val="21"/>
          <w:szCs w:val="21"/>
          <w:lang w:val="en-US" w:eastAsia="zh-CN"/>
          <w14:textFill>
            <w14:solidFill>
              <w14:schemeClr w14:val="tx1"/>
            </w14:solidFill>
          </w14:textFill>
        </w:rPr>
        <w:t>第一</w:t>
      </w:r>
      <w:r>
        <w:rPr>
          <w:rFonts w:hint="eastAsia" w:ascii="仿宋" w:hAnsi="仿宋" w:eastAsia="仿宋" w:cs="仿宋"/>
          <w:color w:val="000000" w:themeColor="text1"/>
          <w:sz w:val="21"/>
          <w:szCs w:val="21"/>
          <w14:textFill>
            <w14:solidFill>
              <w14:schemeClr w14:val="tx1"/>
            </w14:solidFill>
          </w14:textFill>
        </w:rPr>
        <w:t>的投标人，作为推荐的</w:t>
      </w:r>
      <w:r>
        <w:rPr>
          <w:rFonts w:hint="eastAsia" w:ascii="仿宋" w:hAnsi="仿宋" w:eastAsia="仿宋" w:cs="仿宋"/>
          <w:color w:val="000000" w:themeColor="text1"/>
          <w:sz w:val="21"/>
          <w:szCs w:val="21"/>
          <w:lang w:val="en-US" w:eastAsia="zh-CN"/>
          <w14:textFill>
            <w14:solidFill>
              <w14:schemeClr w14:val="tx1"/>
            </w14:solidFill>
          </w14:textFill>
        </w:rPr>
        <w:t>第一</w:t>
      </w:r>
      <w:r>
        <w:rPr>
          <w:rFonts w:hint="eastAsia" w:ascii="仿宋" w:hAnsi="仿宋" w:eastAsia="仿宋" w:cs="仿宋"/>
          <w:color w:val="000000" w:themeColor="text1"/>
          <w:sz w:val="21"/>
          <w:szCs w:val="21"/>
          <w14:textFill>
            <w14:solidFill>
              <w14:schemeClr w14:val="tx1"/>
            </w14:solidFill>
          </w14:textFill>
        </w:rPr>
        <w:t>候选中标供应商</w:t>
      </w:r>
      <w:r>
        <w:rPr>
          <w:rFonts w:hint="eastAsia" w:ascii="仿宋" w:hAnsi="仿宋" w:eastAsia="仿宋" w:cs="仿宋"/>
          <w:color w:val="000000" w:themeColor="text1"/>
          <w:sz w:val="21"/>
          <w:szCs w:val="21"/>
          <w:lang w:eastAsia="zh-CN"/>
          <w14:textFill>
            <w14:solidFill>
              <w14:schemeClr w14:val="tx1"/>
            </w14:solidFill>
          </w14:textFill>
        </w:rPr>
        <w:t>，</w:t>
      </w:r>
      <w:r>
        <w:rPr>
          <w:rFonts w:hint="eastAsia" w:ascii="仿宋" w:hAnsi="仿宋" w:eastAsia="仿宋" w:cs="仿宋"/>
          <w:color w:val="000000" w:themeColor="text1"/>
          <w:sz w:val="21"/>
          <w:szCs w:val="21"/>
          <w:lang w:val="en-US" w:eastAsia="zh-CN"/>
          <w14:textFill>
            <w14:solidFill>
              <w14:schemeClr w14:val="tx1"/>
            </w14:solidFill>
          </w14:textFill>
        </w:rPr>
        <w:t>以此类推</w:t>
      </w:r>
      <w:r>
        <w:rPr>
          <w:rFonts w:hint="eastAsia" w:ascii="仿宋" w:hAnsi="仿宋" w:eastAsia="仿宋" w:cs="仿宋"/>
          <w:color w:val="000000" w:themeColor="text1"/>
          <w:sz w:val="21"/>
          <w:szCs w:val="21"/>
          <w14:textFill>
            <w14:solidFill>
              <w14:schemeClr w14:val="tx1"/>
            </w14:solidFill>
          </w14:textFill>
        </w:rPr>
        <w:t>。</w:t>
      </w:r>
    </w:p>
    <w:p w14:paraId="47582C16">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确定中标供应商按评审后得分由高到低顺序排列。得分相同的，按投标报价由低到高顺序排列。得分且投标报价相同的，按技术指标或服务方案优劣顺序排列。</w:t>
      </w:r>
    </w:p>
    <w:p w14:paraId="3FA6B55E">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有效供应商数量应不少于两家，</w:t>
      </w:r>
      <w:r>
        <w:rPr>
          <w:rFonts w:hint="eastAsia" w:ascii="仿宋" w:hAnsi="仿宋" w:eastAsia="仿宋" w:cs="仿宋"/>
          <w:color w:val="000000" w:themeColor="text1"/>
          <w:sz w:val="21"/>
          <w:szCs w:val="21"/>
          <w14:textFill>
            <w14:solidFill>
              <w14:schemeClr w14:val="tx1"/>
            </w14:solidFill>
          </w14:textFill>
        </w:rPr>
        <w:t>评审委员会对每个通过资格性检查和符合性检查且报价不超过预算控制金额的投标供应商进行评审、打分，然后汇总每个投标供应商每项评分因素的评分。</w:t>
      </w:r>
    </w:p>
    <w:p w14:paraId="10565BD2">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（2）</w:t>
      </w:r>
      <w:r>
        <w:rPr>
          <w:rFonts w:hint="eastAsia" w:ascii="仿宋" w:hAnsi="仿宋" w:eastAsia="仿宋" w:cs="仿宋"/>
          <w:color w:val="000000" w:themeColor="text1"/>
          <w:sz w:val="21"/>
          <w:szCs w:val="21"/>
          <w14:textFill>
            <w14:solidFill>
              <w14:schemeClr w14:val="tx1"/>
            </w14:solidFill>
          </w14:textFill>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规定的方式确定一个投标人获得中标人推荐资格，</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未规定的采取随机抽取方式确定，其他同品牌投标人不作为中标候选人。</w:t>
      </w:r>
    </w:p>
    <w:p w14:paraId="1106DA15">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非单一产品采购项目，采购人应当根据采购项目技术构成、产品价格比重等合理确定核心产品，并在</w:t>
      </w:r>
      <w:r>
        <w:rPr>
          <w:rFonts w:hint="eastAsia" w:ascii="仿宋" w:hAnsi="仿宋" w:eastAsia="仿宋" w:cs="仿宋"/>
          <w:color w:val="000000" w:themeColor="text1"/>
          <w:sz w:val="21"/>
          <w:szCs w:val="21"/>
          <w:lang w:eastAsia="zh-CN"/>
          <w14:textFill>
            <w14:solidFill>
              <w14:schemeClr w14:val="tx1"/>
            </w14:solidFill>
          </w14:textFill>
        </w:rPr>
        <w:t>招标（采购）文件</w:t>
      </w:r>
      <w:r>
        <w:rPr>
          <w:rFonts w:hint="eastAsia" w:ascii="仿宋" w:hAnsi="仿宋" w:eastAsia="仿宋" w:cs="仿宋"/>
          <w:color w:val="000000" w:themeColor="text1"/>
          <w:sz w:val="21"/>
          <w:szCs w:val="21"/>
          <w14:textFill>
            <w14:solidFill>
              <w14:schemeClr w14:val="tx1"/>
            </w14:solidFill>
          </w14:textFill>
        </w:rPr>
        <w:t>中载明。多家投标人提供的核心产品品牌相同的，按前款规定处理。</w:t>
      </w:r>
    </w:p>
    <w:p w14:paraId="326771BB">
      <w:pPr>
        <w:keepNext w:val="0"/>
        <w:keepLines w:val="0"/>
        <w:pageBreakBefore w:val="0"/>
        <w:widowControl w:val="0"/>
        <w:kinsoku/>
        <w:wordWrap/>
        <w:overflowPunct/>
        <w:topLinePunct w:val="0"/>
        <w:autoSpaceDE/>
        <w:autoSpaceDN/>
        <w:bidi w:val="0"/>
        <w:adjustRightInd/>
        <w:spacing w:line="256" w:lineRule="exact"/>
        <w:ind w:left="0" w:leftChars="0" w:firstLine="0" w:firstLineChars="0"/>
        <w:jc w:val="left"/>
        <w:textAlignment w:val="auto"/>
        <w:outlineLvl w:val="1"/>
        <w:rPr>
          <w:rFonts w:hint="eastAsia" w:ascii="仿宋" w:hAnsi="仿宋" w:eastAsia="仿宋" w:cs="仿宋"/>
          <w:b/>
          <w:sz w:val="21"/>
          <w:szCs w:val="21"/>
        </w:rPr>
      </w:pPr>
      <w:r>
        <w:rPr>
          <w:rFonts w:hint="eastAsia" w:ascii="仿宋" w:hAnsi="仿宋" w:eastAsia="仿宋" w:cs="仿宋"/>
          <w:b/>
          <w:sz w:val="21"/>
          <w:szCs w:val="21"/>
          <w:lang w:val="en-US" w:eastAsia="zh-CN"/>
        </w:rPr>
        <w:t>2、</w:t>
      </w:r>
      <w:r>
        <w:rPr>
          <w:rFonts w:hint="eastAsia" w:ascii="仿宋" w:hAnsi="仿宋" w:eastAsia="仿宋" w:cs="仿宋"/>
          <w:b/>
          <w:sz w:val="21"/>
          <w:szCs w:val="21"/>
        </w:rPr>
        <w:t>关于投标报价的注意事项</w:t>
      </w:r>
    </w:p>
    <w:p w14:paraId="6C876375">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2.1</w:t>
      </w:r>
      <w:r>
        <w:rPr>
          <w:rFonts w:hint="eastAsia" w:ascii="仿宋" w:hAnsi="仿宋" w:eastAsia="仿宋" w:cs="仿宋"/>
          <w:color w:val="000000" w:themeColor="text1"/>
          <w:sz w:val="21"/>
          <w:szCs w:val="21"/>
          <w14:textFill>
            <w14:solidFill>
              <w14:schemeClr w14:val="tx1"/>
            </w14:solidFill>
          </w14:textFill>
        </w:rPr>
        <w:t>根据财政部87号令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审委员会成员对是否须由投标人做出报价合理性说明，以及书面说明是否采纳等判断不一致的，按照“少数服从多数”的原则确定评审委员会的意见。</w:t>
      </w:r>
    </w:p>
    <w:p w14:paraId="69F9E2D9">
      <w:pPr>
        <w:keepNext w:val="0"/>
        <w:keepLines w:val="0"/>
        <w:pageBreakBefore w:val="0"/>
        <w:widowControl w:val="0"/>
        <w:kinsoku/>
        <w:wordWrap/>
        <w:overflowPunct/>
        <w:topLinePunct w:val="0"/>
        <w:autoSpaceDE/>
        <w:autoSpaceDN/>
        <w:bidi w:val="0"/>
        <w:adjustRightInd/>
        <w:spacing w:line="256" w:lineRule="exact"/>
        <w:ind w:left="0" w:leftChars="0" w:firstLine="211" w:firstLineChars="100"/>
        <w:jc w:val="left"/>
        <w:textAlignment w:val="auto"/>
        <w:outlineLvl w:val="1"/>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2.2关于异常低价投标(响应)程序</w:t>
      </w:r>
    </w:p>
    <w:p w14:paraId="4B8E16E3">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lang w:val="en-US"/>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根据《关于推动解决政府采购异常低价问题的通知》（财库〔2026〕2号）的相关规定：</w:t>
      </w:r>
    </w:p>
    <w:p w14:paraId="5C2DC05F">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lang w:val="en-US" w:eastAsia="zh-CN"/>
          <w14:textFill>
            <w14:solidFill>
              <w14:schemeClr w14:val="tx1"/>
            </w14:solidFill>
          </w14:textFill>
        </w:rPr>
        <w:t>（一）本项目</w:t>
      </w:r>
      <w:r>
        <w:rPr>
          <w:rFonts w:hint="eastAsia" w:ascii="仿宋" w:hAnsi="仿宋" w:eastAsia="仿宋" w:cs="仿宋"/>
          <w:color w:val="000000" w:themeColor="text1"/>
          <w:sz w:val="21"/>
          <w:szCs w:val="21"/>
          <w14:textFill>
            <w14:solidFill>
              <w14:schemeClr w14:val="tx1"/>
            </w14:solidFill>
          </w14:textFill>
        </w:rPr>
        <w:t>评审中出现下列情形之一的，评审委员会应当启动异常低价投标(响应)审查程序：</w:t>
      </w:r>
    </w:p>
    <w:p w14:paraId="5FFA4BF4">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rPr>
      </w:pPr>
      <w:r>
        <w:rPr>
          <w:rFonts w:hint="eastAsia" w:ascii="仿宋" w:hAnsi="仿宋" w:eastAsia="仿宋" w:cs="仿宋"/>
          <w:color w:val="000000" w:themeColor="text1"/>
          <w:sz w:val="21"/>
          <w:szCs w:val="21"/>
          <w14:textFill>
            <w14:solidFill>
              <w14:schemeClr w14:val="tx1"/>
            </w14:solidFill>
          </w14:textFill>
        </w:rPr>
        <w:t>1.投标(响应)报价低</w:t>
      </w:r>
      <w:r>
        <w:rPr>
          <w:rFonts w:hint="eastAsia" w:ascii="仿宋" w:hAnsi="仿宋" w:eastAsia="仿宋" w:cs="仿宋"/>
          <w:sz w:val="21"/>
          <w:szCs w:val="21"/>
        </w:rPr>
        <w:t>于全部通过符合性审查供应商投标(响应)报价平均值</w:t>
      </w:r>
      <w:r>
        <w:rPr>
          <w:rFonts w:hint="eastAsia" w:ascii="仿宋" w:hAnsi="仿宋" w:eastAsia="仿宋" w:cs="仿宋"/>
          <w:b/>
          <w:bCs/>
          <w:color w:val="FF0000"/>
          <w:sz w:val="21"/>
          <w:szCs w:val="21"/>
        </w:rPr>
        <w:t>50%</w:t>
      </w:r>
      <w:r>
        <w:rPr>
          <w:rFonts w:hint="eastAsia" w:ascii="仿宋" w:hAnsi="仿宋" w:eastAsia="仿宋" w:cs="仿宋"/>
          <w:sz w:val="21"/>
          <w:szCs w:val="21"/>
        </w:rPr>
        <w:t>的，即投标(响应)报价&lt;全部通过符合性审查供应商投标(响应)报价平均值×</w:t>
      </w:r>
      <w:r>
        <w:rPr>
          <w:rFonts w:hint="eastAsia" w:ascii="仿宋" w:hAnsi="仿宋" w:eastAsia="仿宋" w:cs="仿宋"/>
          <w:b/>
          <w:bCs/>
          <w:color w:val="FF0000"/>
          <w:sz w:val="21"/>
          <w:szCs w:val="21"/>
        </w:rPr>
        <w:t>50%</w:t>
      </w:r>
      <w:r>
        <w:rPr>
          <w:rFonts w:hint="eastAsia" w:ascii="仿宋" w:hAnsi="仿宋" w:eastAsia="仿宋" w:cs="仿宋"/>
          <w:sz w:val="21"/>
          <w:szCs w:val="21"/>
        </w:rPr>
        <w:t>;</w:t>
      </w:r>
    </w:p>
    <w:p w14:paraId="6965D6E7">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2.投标(响应)报价低于通过符合性审查的次低报价供应商投标(响应)报价</w:t>
      </w:r>
      <w:r>
        <w:rPr>
          <w:rFonts w:hint="eastAsia" w:ascii="仿宋" w:hAnsi="仿宋" w:eastAsia="仿宋" w:cs="仿宋"/>
          <w:b/>
          <w:bCs/>
          <w:color w:val="FF0000"/>
          <w:sz w:val="21"/>
          <w:szCs w:val="21"/>
        </w:rPr>
        <w:t>50%</w:t>
      </w:r>
      <w:r>
        <w:rPr>
          <w:rFonts w:hint="eastAsia" w:ascii="仿宋" w:hAnsi="仿宋" w:eastAsia="仿宋" w:cs="仿宋"/>
          <w:sz w:val="21"/>
          <w:szCs w:val="21"/>
        </w:rPr>
        <w:t>的，即投标(响应)报价&lt;通过符合性审查的次低报价供应商投标(响应)报价×</w:t>
      </w:r>
      <w:r>
        <w:rPr>
          <w:rFonts w:hint="eastAsia" w:ascii="仿宋" w:hAnsi="仿宋" w:eastAsia="仿宋" w:cs="仿宋"/>
          <w:b/>
          <w:bCs/>
          <w:color w:val="FF0000"/>
          <w:sz w:val="21"/>
          <w:szCs w:val="21"/>
        </w:rPr>
        <w:t>50%</w:t>
      </w:r>
      <w:r>
        <w:rPr>
          <w:rFonts w:hint="eastAsia" w:ascii="仿宋" w:hAnsi="仿宋" w:eastAsia="仿宋" w:cs="仿宋"/>
          <w:sz w:val="21"/>
          <w:szCs w:val="21"/>
        </w:rPr>
        <w:t>;</w:t>
      </w:r>
    </w:p>
    <w:p w14:paraId="00E9BC56">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3.投标(响应)报价低于采购项目最高限价</w:t>
      </w:r>
      <w:r>
        <w:rPr>
          <w:rFonts w:hint="eastAsia" w:ascii="仿宋" w:hAnsi="仿宋" w:eastAsia="仿宋" w:cs="仿宋"/>
          <w:b/>
          <w:bCs/>
          <w:color w:val="FF0000"/>
          <w:sz w:val="21"/>
          <w:szCs w:val="21"/>
        </w:rPr>
        <w:t>45%</w:t>
      </w:r>
      <w:r>
        <w:rPr>
          <w:rFonts w:hint="eastAsia" w:ascii="仿宋" w:hAnsi="仿宋" w:eastAsia="仿宋" w:cs="仿宋"/>
          <w:sz w:val="21"/>
          <w:szCs w:val="21"/>
        </w:rPr>
        <w:t>的，即投标(响应)报价&lt;采购项目最高限价×</w:t>
      </w:r>
      <w:r>
        <w:rPr>
          <w:rFonts w:hint="eastAsia" w:ascii="仿宋" w:hAnsi="仿宋" w:eastAsia="仿宋" w:cs="仿宋"/>
          <w:b/>
          <w:bCs/>
          <w:color w:val="FF0000"/>
          <w:sz w:val="21"/>
          <w:szCs w:val="21"/>
        </w:rPr>
        <w:t>45%</w:t>
      </w:r>
      <w:r>
        <w:rPr>
          <w:rFonts w:hint="eastAsia" w:ascii="仿宋" w:hAnsi="仿宋" w:eastAsia="仿宋" w:cs="仿宋"/>
          <w:sz w:val="21"/>
          <w:szCs w:val="21"/>
        </w:rPr>
        <w:t>;</w:t>
      </w:r>
    </w:p>
    <w:p w14:paraId="62F7EC19">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4.评审委员会基于专业判断，认为供应商报价过低，有可能影响产品质量或者不能诚信履约的其他情形。</w:t>
      </w:r>
    </w:p>
    <w:p w14:paraId="11C0A8F8">
      <w:pPr>
        <w:pStyle w:val="52"/>
        <w:rPr>
          <w:rFonts w:hint="default" w:ascii="仿宋" w:hAnsi="仿宋" w:eastAsia="仿宋" w:cs="仿宋"/>
          <w:kern w:val="2"/>
          <w:sz w:val="21"/>
          <w:szCs w:val="21"/>
          <w:lang w:val="en-US" w:eastAsia="zh-CN" w:bidi="ar-SA"/>
        </w:rPr>
      </w:pPr>
      <w:r>
        <w:rPr>
          <w:rFonts w:hint="eastAsia" w:ascii="仿宋" w:hAnsi="仿宋" w:eastAsia="仿宋" w:cs="仿宋"/>
          <w:b/>
          <w:bCs/>
          <w:kern w:val="2"/>
          <w:sz w:val="21"/>
          <w:szCs w:val="21"/>
          <w:highlight w:val="yellow"/>
          <w:lang w:val="en-US" w:eastAsia="zh-CN" w:bidi="ar-SA"/>
        </w:rPr>
        <w:t>采购人可以根据项目实际情况，</w:t>
      </w:r>
      <w:r>
        <w:rPr>
          <w:rFonts w:hint="default" w:ascii="仿宋" w:hAnsi="仿宋" w:eastAsia="仿宋" w:cs="仿宋"/>
          <w:b/>
          <w:bCs/>
          <w:kern w:val="2"/>
          <w:sz w:val="21"/>
          <w:szCs w:val="21"/>
          <w:highlight w:val="yellow"/>
          <w:lang w:val="en-US" w:eastAsia="zh-CN" w:bidi="ar-SA"/>
        </w:rPr>
        <w:t>提高上述第1至第3项情形的审查触发标准，但最高不得超过65%</w:t>
      </w:r>
      <w:r>
        <w:rPr>
          <w:rFonts w:hint="eastAsia" w:ascii="仿宋" w:hAnsi="仿宋" w:eastAsia="仿宋" w:cs="仿宋"/>
          <w:b/>
          <w:bCs/>
          <w:kern w:val="2"/>
          <w:sz w:val="21"/>
          <w:szCs w:val="21"/>
          <w:highlight w:val="yellow"/>
          <w:lang w:val="en-US" w:eastAsia="zh-CN" w:bidi="ar-SA"/>
        </w:rPr>
        <w:t>，具体数值以符合性检查表中为准.</w:t>
      </w:r>
    </w:p>
    <w:p w14:paraId="0A7536F8">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相关法律法规对供应商报价有规定的，从其规定。</w:t>
      </w:r>
    </w:p>
    <w:p w14:paraId="39EA2A06">
      <w:pPr>
        <w:keepNext w:val="0"/>
        <w:keepLines w:val="0"/>
        <w:pageBreakBefore w:val="0"/>
        <w:widowControl w:val="0"/>
        <w:numPr>
          <w:ilvl w:val="0"/>
          <w:numId w:val="0"/>
        </w:numPr>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kern w:val="2"/>
          <w:sz w:val="21"/>
          <w:szCs w:val="21"/>
          <w:lang w:val="en-US" w:eastAsia="zh-CN" w:bidi="ar-SA"/>
        </w:rPr>
        <w:t>(二)</w:t>
      </w:r>
      <w:r>
        <w:rPr>
          <w:rFonts w:hint="eastAsia" w:ascii="仿宋" w:hAnsi="仿宋" w:eastAsia="仿宋" w:cs="仿宋"/>
          <w:sz w:val="21"/>
          <w:szCs w:val="21"/>
        </w:rPr>
        <w:t>评审委员会启动异常低价投标(响应)审查后，属于前述第1项至第4项情形的，要求相关供应商在评审现场合理的时间内对投标(响应)价格作出解释，</w:t>
      </w:r>
      <w:r>
        <w:rPr>
          <w:rFonts w:hint="eastAsia" w:ascii="仿宋" w:hAnsi="仿宋" w:eastAsia="仿宋" w:cs="仿宋"/>
          <w:sz w:val="21"/>
          <w:szCs w:val="21"/>
          <w:lang w:val="en-US" w:eastAsia="zh-CN"/>
        </w:rPr>
        <w:t>要求相关供应商在接到通知后30分钟内</w:t>
      </w:r>
      <w:r>
        <w:rPr>
          <w:rFonts w:hint="eastAsia" w:ascii="仿宋" w:hAnsi="仿宋" w:eastAsia="仿宋" w:cs="仿宋"/>
          <w:sz w:val="21"/>
          <w:szCs w:val="21"/>
        </w:rPr>
        <w:t>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13AE78A9">
      <w:pPr>
        <w:keepNext w:val="0"/>
        <w:keepLines w:val="0"/>
        <w:pageBreakBefore w:val="0"/>
        <w:widowControl w:val="0"/>
        <w:numPr>
          <w:ilvl w:val="0"/>
          <w:numId w:val="0"/>
        </w:numPr>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258360A">
      <w:pPr>
        <w:keepNext w:val="0"/>
        <w:keepLines w:val="0"/>
        <w:pageBreakBefore w:val="0"/>
        <w:widowControl w:val="0"/>
        <w:numPr>
          <w:ilvl w:val="0"/>
          <w:numId w:val="0"/>
        </w:numPr>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 w:val="21"/>
          <w:szCs w:val="21"/>
        </w:rPr>
      </w:pPr>
      <w:r>
        <w:rPr>
          <w:rFonts w:hint="eastAsia" w:ascii="仿宋" w:hAnsi="仿宋" w:eastAsia="仿宋" w:cs="仿宋"/>
          <w:sz w:val="21"/>
          <w:szCs w:val="21"/>
        </w:rPr>
        <w:t>采购人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12224BE">
      <w:pPr>
        <w:keepNext w:val="0"/>
        <w:keepLines w:val="0"/>
        <w:pageBreakBefore w:val="0"/>
        <w:widowControl w:val="0"/>
        <w:kinsoku/>
        <w:wordWrap/>
        <w:overflowPunct/>
        <w:topLinePunct w:val="0"/>
        <w:autoSpaceDE/>
        <w:autoSpaceDN/>
        <w:bidi w:val="0"/>
        <w:adjustRightInd/>
        <w:snapToGrid/>
        <w:spacing w:line="256" w:lineRule="exact"/>
        <w:ind w:firstLine="411" w:firstLineChars="196"/>
        <w:textAlignment w:val="auto"/>
        <w:rPr>
          <w:rFonts w:hint="eastAsia"/>
          <w:lang w:val="en-US" w:eastAsia="zh-CN"/>
        </w:rPr>
      </w:pPr>
      <w:r>
        <w:rPr>
          <w:rFonts w:hint="eastAsia" w:ascii="仿宋" w:hAnsi="仿宋" w:eastAsia="仿宋" w:cs="仿宋"/>
          <w:sz w:val="21"/>
          <w:szCs w:val="21"/>
        </w:rPr>
        <w:t>异常低价投标(响应)审查的启动原因、审查意见和审查结果应当在评审报告中记录，并随供应商提供的相关书面说明及证明材料，以及评审委员会有关互联网浏览、查询历史一并归档。</w:t>
      </w:r>
    </w:p>
    <w:p w14:paraId="3C6D0BD3">
      <w:pPr>
        <w:keepNext w:val="0"/>
        <w:keepLines w:val="0"/>
        <w:pageBreakBefore w:val="0"/>
        <w:widowControl w:val="0"/>
        <w:kinsoku/>
        <w:wordWrap/>
        <w:overflowPunct/>
        <w:topLinePunct w:val="0"/>
        <w:autoSpaceDE/>
        <w:autoSpaceDN/>
        <w:bidi w:val="0"/>
        <w:adjustRightInd/>
        <w:spacing w:line="256" w:lineRule="exact"/>
        <w:ind w:left="0" w:leftChars="0" w:firstLine="0" w:firstLineChars="0"/>
        <w:jc w:val="left"/>
        <w:textAlignment w:val="auto"/>
        <w:outlineLvl w:val="1"/>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3、评标中其他说明</w:t>
      </w:r>
    </w:p>
    <w:p w14:paraId="7558E39C">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有效供应商是指参加本项目，且对本项目进行实质性响应的供应商。有效供应商数量应不少于2家，否则项目公开征集失败并进行第二次招标。第二次招标有效投标供应商仍不足2家，可参考《深圳经济特区政府采购条例实施细则》，转为单一来源等非公开招标方式采购或重新采购。</w:t>
      </w:r>
    </w:p>
    <w:p w14:paraId="59224CCF">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（2）本项目的评审委员会成员由3以上单数组成，按照公开征集采购文件内容进行评审。</w:t>
      </w:r>
    </w:p>
    <w:p w14:paraId="2A4BFBFB">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（3）成交供应商放弃成交资格的，或者成交供应商的成交资格被依法确认无效的，参照相关政府采购规定处理。</w:t>
      </w:r>
    </w:p>
    <w:p w14:paraId="0251B411">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因情况紧急，重新组织采购不能满足采购人要求的，经主管部门核实，采购人可以按照招标（采购）文件规定的定标方法，从其他候选中标供应商中确定替补中标供应商。</w:t>
      </w:r>
    </w:p>
    <w:p w14:paraId="19E8B0C6">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确定替补中标供应商的，应当将替补中标供应商的情况予以公示，公示无异议的，确定新的中标人；公示有异议且异议成立的应当重新组织采购。</w:t>
      </w:r>
    </w:p>
    <w:p w14:paraId="28F92EF4">
      <w:pPr>
        <w:keepNext w:val="0"/>
        <w:keepLines w:val="0"/>
        <w:pageBreakBefore w:val="0"/>
        <w:widowControl w:val="0"/>
        <w:kinsoku/>
        <w:wordWrap/>
        <w:overflowPunct/>
        <w:topLinePunct w:val="0"/>
        <w:autoSpaceDE/>
        <w:autoSpaceDN/>
        <w:bidi w:val="0"/>
        <w:adjustRightInd/>
        <w:snapToGrid w:val="0"/>
        <w:spacing w:line="256" w:lineRule="exact"/>
        <w:ind w:firstLine="411" w:firstLineChars="196"/>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替补中标供应商放弃中标资格或者中标资格被依法确认无效的，应当重新组织采购。</w:t>
      </w:r>
    </w:p>
    <w:p w14:paraId="71401B00">
      <w:pPr>
        <w:keepNext w:val="0"/>
        <w:keepLines w:val="0"/>
        <w:pageBreakBefore w:val="0"/>
        <w:widowControl w:val="0"/>
        <w:numPr>
          <w:ilvl w:val="0"/>
          <w:numId w:val="11"/>
        </w:numPr>
        <w:kinsoku/>
        <w:wordWrap/>
        <w:overflowPunct/>
        <w:topLinePunct w:val="0"/>
        <w:autoSpaceDE/>
        <w:autoSpaceDN/>
        <w:bidi w:val="0"/>
        <w:adjustRightInd/>
        <w:snapToGrid w:val="0"/>
        <w:spacing w:line="256" w:lineRule="exact"/>
        <w:ind w:firstLine="411" w:firstLineChars="196"/>
        <w:textAlignment w:val="auto"/>
        <w:rPr>
          <w:rFonts w:hint="default"/>
          <w:sz w:val="21"/>
          <w:szCs w:val="21"/>
          <w:lang w:val="en-US" w:eastAsia="zh-CN"/>
        </w:rPr>
      </w:pPr>
      <w:r>
        <w:rPr>
          <w:rFonts w:hint="eastAsia" w:ascii="仿宋" w:hAnsi="仿宋" w:eastAsia="仿宋" w:cs="仿宋"/>
          <w:sz w:val="21"/>
          <w:szCs w:val="21"/>
          <w:highlight w:val="none"/>
          <w:lang w:val="en-US" w:eastAsia="zh-CN"/>
        </w:rPr>
        <w:t>中标方在规定期限内不与采购方签订合同或者拒绝履行合同义务的，参照相关政府采购规定处理。</w:t>
      </w:r>
    </w:p>
    <w:p w14:paraId="215C88FC">
      <w:pPr>
        <w:spacing w:line="390" w:lineRule="exact"/>
        <w:outlineLvl w:val="1"/>
        <w:rPr>
          <w:rFonts w:hint="eastAsia" w:ascii="仿宋" w:hAnsi="仿宋" w:eastAsia="仿宋" w:cs="仿宋"/>
          <w:b/>
          <w:bCs/>
          <w:sz w:val="21"/>
          <w:szCs w:val="21"/>
        </w:rPr>
      </w:pPr>
      <w:r>
        <w:rPr>
          <w:rFonts w:hint="eastAsia" w:ascii="仿宋" w:hAnsi="仿宋" w:eastAsia="仿宋" w:cs="仿宋"/>
          <w:b/>
          <w:bCs/>
          <w:sz w:val="21"/>
          <w:szCs w:val="21"/>
          <w:lang w:val="en-US" w:eastAsia="zh-CN" w:bidi="ar"/>
        </w:rPr>
        <w:t>4、</w:t>
      </w:r>
      <w:r>
        <w:rPr>
          <w:rFonts w:hint="eastAsia" w:ascii="仿宋" w:hAnsi="仿宋" w:eastAsia="仿宋" w:cs="仿宋"/>
          <w:b/>
        </w:rPr>
        <w:t>政府采购政策的有关事项说明</w:t>
      </w:r>
    </w:p>
    <w:p w14:paraId="0F47DFEC">
      <w:pPr>
        <w:keepNext w:val="0"/>
        <w:keepLines w:val="0"/>
        <w:pageBreakBefore w:val="0"/>
        <w:widowControl w:val="0"/>
        <w:kinsoku/>
        <w:wordWrap/>
        <w:overflowPunct/>
        <w:topLinePunct w:val="0"/>
        <w:autoSpaceDE/>
        <w:autoSpaceDN/>
        <w:bidi w:val="0"/>
        <w:adjustRightInd/>
        <w:snapToGrid/>
        <w:spacing w:line="256" w:lineRule="exact"/>
        <w:ind w:firstLine="422" w:firstLineChars="200"/>
        <w:textAlignment w:val="auto"/>
        <w:rPr>
          <w:rFonts w:hint="eastAsia" w:ascii="仿宋" w:hAnsi="仿宋" w:eastAsia="仿宋" w:cs="仿宋"/>
          <w:b/>
          <w:bCs/>
        </w:rPr>
      </w:pPr>
      <w:r>
        <w:rPr>
          <w:rFonts w:hint="eastAsia" w:ascii="仿宋" w:hAnsi="仿宋" w:eastAsia="仿宋" w:cs="仿宋"/>
          <w:b/>
          <w:bCs/>
          <w:lang w:val="en-US" w:eastAsia="zh-CN"/>
        </w:rPr>
        <w:t>(一）</w:t>
      </w:r>
      <w:r>
        <w:rPr>
          <w:rFonts w:hint="eastAsia" w:ascii="仿宋" w:hAnsi="仿宋" w:eastAsia="仿宋" w:cs="仿宋"/>
          <w:b/>
          <w:bCs/>
        </w:rPr>
        <w:t>关于享受中小企业扶持政策的主体、价格扣除比例及采购标的所属行业等事项的说明</w:t>
      </w:r>
    </w:p>
    <w:p w14:paraId="7F7C87C0">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rPr>
      </w:pPr>
      <w:r>
        <w:rPr>
          <w:rFonts w:hint="eastAsia" w:ascii="仿宋" w:hAnsi="仿宋" w:eastAsia="仿宋" w:cs="仿宋"/>
        </w:rPr>
        <w:t>（1）适用主体：中型企业、小型、微型企业（残疾人福利性单位视同小型、微型企业；监狱企业视同小型、微型企业）。接受联合体的项目，供应商以联合体形式参加政府采购活动，联合体各方均为中小企业的，联合体视同中小企业。其中，联合体各方均为小微企业的，联合体视同小微企业。</w:t>
      </w:r>
    </w:p>
    <w:p w14:paraId="7FF8F19B">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rPr>
      </w:pPr>
      <w:r>
        <w:rPr>
          <w:rFonts w:hint="eastAsia" w:ascii="仿宋" w:hAnsi="仿宋" w:eastAsia="仿宋" w:cs="仿宋"/>
        </w:rPr>
        <w:t>备注：(a)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w:t>
      </w:r>
      <w:r>
        <w:rPr>
          <w:rFonts w:hint="eastAsia" w:ascii="仿宋" w:hAnsi="仿宋" w:eastAsia="仿宋" w:cs="仿宋"/>
          <w:szCs w:val="22"/>
        </w:rPr>
        <w:t>在货物采购项目中，货物由中小企业制造，即货物由中小企业生产且使用该中小企业商号或者注册商标（供应商提供的货物既有中小企业制造货物，也有大型企业制造货物的，不享受中小企业扶持政策）；在工程采购项目中，工程由中小企业承建，即工程施工单位为中小企业；在服务采购项目中，服务由中小企业承接，即提供服务的人员为中小企业依照《中华人民共和国劳动合同法》订立劳动合同的从业人员。</w:t>
      </w:r>
    </w:p>
    <w:p w14:paraId="1C2C4891">
      <w:pPr>
        <w:keepNext w:val="0"/>
        <w:keepLines w:val="0"/>
        <w:pageBreakBefore w:val="0"/>
        <w:widowControl w:val="0"/>
        <w:kinsoku/>
        <w:wordWrap/>
        <w:overflowPunct/>
        <w:topLinePunct w:val="0"/>
        <w:autoSpaceDE/>
        <w:autoSpaceDN/>
        <w:bidi w:val="0"/>
        <w:adjustRightInd/>
        <w:snapToGrid/>
        <w:spacing w:line="256" w:lineRule="exact"/>
        <w:ind w:firstLine="632" w:firstLineChars="300"/>
        <w:textAlignment w:val="auto"/>
        <w:rPr>
          <w:rFonts w:hint="eastAsia" w:ascii="仿宋" w:hAnsi="仿宋" w:eastAsia="仿宋" w:cs="仿宋"/>
          <w:b/>
          <w:bCs/>
          <w:color w:val="FF0000"/>
        </w:rPr>
      </w:pPr>
      <w:r>
        <w:rPr>
          <w:rFonts w:hint="eastAsia" w:ascii="仿宋" w:hAnsi="仿宋" w:eastAsia="仿宋" w:cs="仿宋"/>
          <w:b/>
          <w:bCs/>
          <w:color w:val="FF0000"/>
        </w:rPr>
        <w:t>（2）预留份额专门面向中小企业采购的项目，不再执行价格扣除比例。</w:t>
      </w:r>
    </w:p>
    <w:p w14:paraId="23B14D6B">
      <w:pPr>
        <w:keepNext w:val="0"/>
        <w:keepLines w:val="0"/>
        <w:pageBreakBefore w:val="0"/>
        <w:widowControl w:val="0"/>
        <w:kinsoku/>
        <w:wordWrap/>
        <w:overflowPunct/>
        <w:topLinePunct w:val="0"/>
        <w:autoSpaceDE/>
        <w:autoSpaceDN/>
        <w:bidi w:val="0"/>
        <w:adjustRightInd/>
        <w:snapToGrid/>
        <w:spacing w:line="256" w:lineRule="exact"/>
        <w:ind w:firstLine="632" w:firstLineChars="300"/>
        <w:textAlignment w:val="auto"/>
        <w:rPr>
          <w:rFonts w:hint="eastAsia" w:ascii="仿宋" w:hAnsi="仿宋" w:eastAsia="仿宋" w:cs="仿宋"/>
        </w:rPr>
      </w:pPr>
      <w:r>
        <w:rPr>
          <w:rFonts w:hint="eastAsia" w:ascii="仿宋" w:hAnsi="仿宋" w:eastAsia="仿宋" w:cs="仿宋"/>
          <w:b/>
          <w:bCs/>
          <w:color w:val="FF0000"/>
        </w:rPr>
        <w:t>（3）未预留份额专门面向中小企业采购的项目，应执行价格扣除比例</w:t>
      </w:r>
      <w:r>
        <w:rPr>
          <w:rFonts w:hint="eastAsia" w:ascii="仿宋" w:hAnsi="仿宋" w:eastAsia="仿宋" w:cs="仿宋"/>
        </w:rPr>
        <w:t>：供应商提供的服务</w:t>
      </w:r>
      <w:r>
        <w:rPr>
          <w:rFonts w:hint="eastAsia" w:ascii="仿宋" w:hAnsi="仿宋" w:eastAsia="仿宋" w:cs="仿宋"/>
          <w:b/>
          <w:bCs/>
          <w:color w:val="FF0000"/>
        </w:rPr>
        <w:t>全部由小型、微型企业承接</w:t>
      </w:r>
      <w:r>
        <w:rPr>
          <w:rFonts w:hint="eastAsia" w:ascii="仿宋" w:hAnsi="仿宋" w:eastAsia="仿宋" w:cs="仿宋"/>
        </w:rPr>
        <w:t>，则对其投标总价给予</w:t>
      </w:r>
      <w:r>
        <w:rPr>
          <w:rFonts w:hint="eastAsia" w:ascii="仿宋" w:hAnsi="仿宋" w:eastAsia="仿宋" w:cs="仿宋"/>
          <w:b/>
          <w:bCs/>
          <w:color w:val="FF0000"/>
          <w:u w:val="single"/>
        </w:rPr>
        <w:t>10</w:t>
      </w:r>
      <w:r>
        <w:rPr>
          <w:rFonts w:hint="eastAsia" w:ascii="仿宋" w:hAnsi="仿宋" w:eastAsia="仿宋" w:cs="仿宋"/>
          <w:b/>
          <w:bCs/>
          <w:color w:val="FF0000"/>
        </w:rPr>
        <w:t>%</w:t>
      </w:r>
      <w:r>
        <w:rPr>
          <w:rFonts w:hint="eastAsia" w:ascii="仿宋" w:hAnsi="仿宋" w:eastAsia="仿宋" w:cs="仿宋"/>
        </w:rPr>
        <w:t>的扣除，用扣除后的价格参与评审。</w:t>
      </w:r>
    </w:p>
    <w:p w14:paraId="473A1CC2">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lang w:eastAsia="zh-CN"/>
        </w:rPr>
      </w:pPr>
      <w:r>
        <w:rPr>
          <w:rFonts w:hint="eastAsia" w:ascii="仿宋" w:hAnsi="仿宋" w:eastAsia="仿宋" w:cs="仿宋"/>
        </w:rPr>
        <w:t>（4）</w:t>
      </w:r>
      <w:r>
        <w:rPr>
          <w:rFonts w:hint="eastAsia" w:ascii="仿宋" w:hAnsi="仿宋" w:eastAsia="仿宋" w:cs="仿宋"/>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hint="eastAsia" w:ascii="仿宋" w:hAnsi="仿宋" w:eastAsia="仿宋" w:cs="仿宋"/>
          <w:b/>
          <w:bCs/>
          <w:color w:val="FF0000"/>
          <w:szCs w:val="21"/>
        </w:rPr>
        <w:t>《中小企业声明函》中相关企业（</w:t>
      </w:r>
      <w:r>
        <w:rPr>
          <w:rFonts w:hint="eastAsia" w:ascii="仿宋" w:hAnsi="仿宋" w:eastAsia="仿宋" w:cs="仿宋"/>
          <w:b/>
          <w:bCs/>
          <w:color w:val="FF0000"/>
          <w:szCs w:val="21"/>
          <w:lang w:val="en-US" w:eastAsia="zh-CN"/>
        </w:rPr>
        <w:t>货物/</w:t>
      </w:r>
      <w:r>
        <w:rPr>
          <w:rFonts w:hint="eastAsia" w:ascii="仿宋" w:hAnsi="仿宋" w:eastAsia="仿宋" w:cs="仿宋"/>
          <w:b/>
          <w:bCs/>
          <w:color w:val="FF0000"/>
          <w:szCs w:val="21"/>
        </w:rPr>
        <w:t>服务承接商）所属行业应当与采购标的所属行业相一致</w:t>
      </w:r>
      <w:r>
        <w:rPr>
          <w:rFonts w:hint="eastAsia" w:ascii="仿宋" w:hAnsi="仿宋" w:eastAsia="仿宋" w:cs="仿宋"/>
          <w:b/>
          <w:bCs/>
          <w:color w:val="FF0000"/>
          <w:szCs w:val="21"/>
          <w:lang w:eastAsia="zh-CN"/>
        </w:rPr>
        <w:t>。</w:t>
      </w:r>
    </w:p>
    <w:p w14:paraId="3EA3DB62">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rPr>
      </w:pPr>
      <w:r>
        <w:rPr>
          <w:rFonts w:hint="eastAsia" w:ascii="仿宋" w:hAnsi="仿宋" w:eastAsia="仿宋" w:cs="仿宋"/>
          <w:szCs w:val="21"/>
        </w:rPr>
        <w:t>（5）中型企业、小型、微型企业为优惠主体的认定资料为《中小企业声明函》；残疾人福利性单位为优惠主体的认定资料为《残疾人福利性单</w:t>
      </w:r>
      <w:r>
        <w:rPr>
          <w:rFonts w:hint="eastAsia" w:ascii="仿宋" w:hAnsi="仿宋" w:eastAsia="仿宋" w:cs="仿宋"/>
        </w:rPr>
        <w:t>位声明函》；监狱企业为优惠主体的认定资料为省级以上监狱管理局、戒毒管理局出具的监狱企业证明文件。</w:t>
      </w:r>
    </w:p>
    <w:p w14:paraId="343332F4">
      <w:pPr>
        <w:keepNext w:val="0"/>
        <w:keepLines w:val="0"/>
        <w:pageBreakBefore w:val="0"/>
        <w:widowControl w:val="0"/>
        <w:kinsoku/>
        <w:wordWrap/>
        <w:overflowPunct/>
        <w:topLinePunct w:val="0"/>
        <w:autoSpaceDE/>
        <w:autoSpaceDN/>
        <w:bidi w:val="0"/>
        <w:adjustRightInd/>
        <w:snapToGrid/>
        <w:spacing w:line="256" w:lineRule="exact"/>
        <w:ind w:firstLine="630" w:firstLineChars="300"/>
        <w:textAlignment w:val="auto"/>
        <w:rPr>
          <w:rFonts w:hint="eastAsia" w:ascii="仿宋" w:hAnsi="仿宋" w:eastAsia="仿宋" w:cs="仿宋"/>
          <w:color w:val="FF0000"/>
        </w:rPr>
      </w:pPr>
      <w:r>
        <w:rPr>
          <w:rFonts w:hint="eastAsia" w:ascii="仿宋" w:hAnsi="仿宋" w:eastAsia="仿宋" w:cs="仿宋"/>
        </w:rPr>
        <w:t>（6）依据《</w:t>
      </w:r>
      <w:r>
        <w:rPr>
          <w:rFonts w:hint="eastAsia" w:ascii="仿宋" w:hAnsi="仿宋" w:eastAsia="仿宋" w:cs="仿宋"/>
          <w:szCs w:val="21"/>
        </w:rPr>
        <w:t>政府采购促进中小企业发展管理办法》</w:t>
      </w:r>
      <w:r>
        <w:rPr>
          <w:rFonts w:hint="eastAsia" w:ascii="仿宋" w:hAnsi="仿宋" w:eastAsia="仿宋" w:cs="仿宋"/>
        </w:rPr>
        <w:t>规定享受扶持政策获得政府采购合同的，小微企业不得将合同分包给大中型企业，中型企业不得将合同分包给大型企业。</w:t>
      </w:r>
    </w:p>
    <w:p w14:paraId="0209C157">
      <w:pPr>
        <w:keepNext w:val="0"/>
        <w:keepLines w:val="0"/>
        <w:pageBreakBefore w:val="0"/>
        <w:widowControl w:val="0"/>
        <w:kinsoku/>
        <w:wordWrap/>
        <w:overflowPunct/>
        <w:topLinePunct w:val="0"/>
        <w:autoSpaceDE/>
        <w:autoSpaceDN/>
        <w:bidi w:val="0"/>
        <w:adjustRightInd/>
        <w:snapToGrid/>
        <w:spacing w:line="256" w:lineRule="exact"/>
        <w:ind w:firstLine="422" w:firstLineChars="200"/>
        <w:textAlignment w:val="auto"/>
        <w:rPr>
          <w:rFonts w:hint="eastAsia" w:ascii="仿宋" w:hAnsi="仿宋" w:eastAsia="仿宋" w:cs="仿宋"/>
          <w:b/>
          <w:bCs/>
        </w:rPr>
      </w:pPr>
      <w:r>
        <w:rPr>
          <w:rFonts w:hint="eastAsia" w:ascii="仿宋" w:hAnsi="仿宋" w:eastAsia="仿宋" w:cs="仿宋"/>
          <w:b/>
          <w:bCs/>
          <w:lang w:eastAsia="zh-CN"/>
        </w:rPr>
        <w:t>（</w:t>
      </w:r>
      <w:r>
        <w:rPr>
          <w:rFonts w:hint="eastAsia" w:ascii="仿宋" w:hAnsi="仿宋" w:eastAsia="仿宋" w:cs="仿宋"/>
          <w:b/>
          <w:bCs/>
          <w:lang w:val="en-US" w:eastAsia="zh-CN"/>
        </w:rPr>
        <w:t>二</w:t>
      </w:r>
      <w:r>
        <w:rPr>
          <w:rFonts w:hint="eastAsia" w:ascii="仿宋" w:hAnsi="仿宋" w:eastAsia="仿宋" w:cs="仿宋"/>
          <w:b/>
          <w:bCs/>
          <w:lang w:eastAsia="zh-CN"/>
        </w:rPr>
        <w:t>）</w:t>
      </w:r>
      <w:r>
        <w:rPr>
          <w:rFonts w:hint="eastAsia" w:ascii="仿宋" w:hAnsi="仿宋" w:eastAsia="仿宋" w:cs="仿宋"/>
          <w:b/>
          <w:bCs/>
        </w:rPr>
        <w:t>关于享受对本国产品的政府采购支持政策的主体、价格扣除比例等事项的说明</w:t>
      </w:r>
    </w:p>
    <w:p w14:paraId="5EB5A70D">
      <w:pPr>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lang w:val="en-US" w:eastAsia="zh-CN"/>
        </w:rPr>
      </w:pPr>
      <w:r>
        <w:rPr>
          <w:rFonts w:hint="eastAsia" w:ascii="仿宋" w:hAnsi="仿宋" w:eastAsia="仿宋" w:cs="仿宋"/>
        </w:rPr>
        <w:t>（1）适用主体：国有企业、民营企业、外资企业等各类经营主体平等</w:t>
      </w:r>
      <w:r>
        <w:rPr>
          <w:rFonts w:hint="eastAsia" w:ascii="仿宋" w:hAnsi="仿宋" w:eastAsia="仿宋" w:cs="仿宋"/>
          <w:lang w:val="en-US" w:eastAsia="zh-CN"/>
        </w:rPr>
        <w:t xml:space="preserve"> </w:t>
      </w:r>
    </w:p>
    <w:p w14:paraId="27AF5CB9">
      <w:pPr>
        <w:pStyle w:val="52"/>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Cs w:val="24"/>
        </w:rPr>
      </w:pPr>
      <w:r>
        <w:rPr>
          <w:rFonts w:hint="eastAsia" w:ascii="仿宋" w:hAnsi="仿宋" w:eastAsia="仿宋" w:cs="仿宋"/>
          <w:szCs w:val="24"/>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8D0522E">
      <w:pPr>
        <w:pStyle w:val="52"/>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szCs w:val="24"/>
          <w:highlight w:val="none"/>
        </w:rPr>
      </w:pPr>
      <w:r>
        <w:rPr>
          <w:rFonts w:hint="eastAsia" w:ascii="仿宋" w:hAnsi="仿宋" w:eastAsia="仿宋" w:cs="仿宋"/>
          <w:szCs w:val="24"/>
          <w:highlight w:val="none"/>
        </w:rPr>
        <w:t>（3）价格扣除：政府采购活动中既有本国产品又有非本国产品参与竞争的，依法对本国产品给予价格评审优惠，</w:t>
      </w:r>
      <w:r>
        <w:rPr>
          <w:rFonts w:hint="eastAsia" w:ascii="仿宋" w:hAnsi="仿宋" w:eastAsia="仿宋" w:cs="仿宋"/>
          <w:b/>
          <w:bCs/>
          <w:color w:val="FF0000"/>
          <w:szCs w:val="24"/>
          <w:highlight w:val="none"/>
        </w:rPr>
        <w:t>对本国产品的报价给予20%的价格扣除</w:t>
      </w:r>
      <w:r>
        <w:rPr>
          <w:rFonts w:hint="eastAsia" w:ascii="仿宋" w:hAnsi="仿宋" w:eastAsia="仿宋" w:cs="仿宋"/>
          <w:color w:val="000000" w:themeColor="text1"/>
          <w:szCs w:val="24"/>
          <w:highlight w:val="none"/>
          <w14:textFill>
            <w14:solidFill>
              <w14:schemeClr w14:val="tx1"/>
            </w14:solidFill>
          </w14:textFill>
        </w:rPr>
        <w:t>，</w:t>
      </w:r>
      <w:r>
        <w:rPr>
          <w:rFonts w:hint="eastAsia" w:ascii="仿宋" w:hAnsi="仿宋" w:eastAsia="仿宋" w:cs="仿宋"/>
          <w:szCs w:val="24"/>
          <w:highlight w:val="none"/>
        </w:rPr>
        <w:t>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w:t>
      </w:r>
      <w:r>
        <w:rPr>
          <w:rFonts w:hint="eastAsia" w:ascii="仿宋" w:hAnsi="仿宋" w:eastAsia="仿宋" w:cs="仿宋"/>
          <w:b/>
          <w:bCs/>
          <w:color w:val="FF0000"/>
          <w:szCs w:val="24"/>
          <w:highlight w:val="none"/>
        </w:rPr>
        <w:t>总报价给予20%的价格扣除</w:t>
      </w:r>
      <w:r>
        <w:rPr>
          <w:rFonts w:hint="eastAsia" w:ascii="仿宋" w:hAnsi="仿宋" w:eastAsia="仿宋" w:cs="仿宋"/>
          <w:szCs w:val="24"/>
          <w:highlight w:val="none"/>
        </w:rPr>
        <w:t>，用扣除后的价格参与评审。</w:t>
      </w:r>
    </w:p>
    <w:p w14:paraId="196B32C5">
      <w:pPr>
        <w:pStyle w:val="52"/>
        <w:keepNext w:val="0"/>
        <w:keepLines w:val="0"/>
        <w:pageBreakBefore w:val="0"/>
        <w:widowControl w:val="0"/>
        <w:kinsoku/>
        <w:wordWrap/>
        <w:overflowPunct/>
        <w:topLinePunct w:val="0"/>
        <w:autoSpaceDE/>
        <w:autoSpaceDN/>
        <w:bidi w:val="0"/>
        <w:adjustRightInd/>
        <w:snapToGrid/>
        <w:spacing w:line="256" w:lineRule="exact"/>
        <w:ind w:firstLine="420" w:firstLineChars="200"/>
        <w:textAlignment w:val="auto"/>
        <w:rPr>
          <w:rFonts w:hint="eastAsia" w:ascii="仿宋" w:hAnsi="仿宋" w:eastAsia="仿宋" w:cs="仿宋"/>
          <w:highlight w:val="none"/>
        </w:rPr>
      </w:pPr>
      <w:r>
        <w:rPr>
          <w:rFonts w:hint="eastAsia" w:ascii="仿宋" w:hAnsi="仿宋" w:eastAsia="仿宋" w:cs="仿宋"/>
          <w:szCs w:val="24"/>
          <w:highlight w:val="none"/>
        </w:rPr>
        <w:t>（4）供应商出具符合要求的《关于符合本国产品标准的声明函》或财政部会同有关部门规定的有关证明文件，该产品视为本国产品。</w:t>
      </w:r>
    </w:p>
    <w:p w14:paraId="3673D9D3">
      <w:pPr>
        <w:pStyle w:val="52"/>
        <w:ind w:firstLine="422" w:firstLineChars="200"/>
        <w:rPr>
          <w:rFonts w:hint="eastAsia"/>
        </w:rPr>
      </w:pPr>
      <w:r>
        <w:rPr>
          <w:rFonts w:hint="eastAsia" w:ascii="仿宋" w:hAnsi="仿宋" w:eastAsia="仿宋" w:cs="仿宋"/>
          <w:b/>
          <w:bCs/>
          <w:lang w:eastAsia="zh-CN"/>
        </w:rPr>
        <w:t>（</w:t>
      </w:r>
      <w:r>
        <w:rPr>
          <w:rFonts w:hint="eastAsia" w:ascii="仿宋" w:hAnsi="仿宋" w:eastAsia="仿宋" w:cs="仿宋"/>
          <w:b/>
          <w:bCs/>
          <w:lang w:val="en-US" w:eastAsia="zh-CN"/>
        </w:rPr>
        <w:t>三</w:t>
      </w:r>
      <w:r>
        <w:rPr>
          <w:rFonts w:hint="eastAsia" w:ascii="仿宋" w:hAnsi="仿宋" w:eastAsia="仿宋" w:cs="仿宋"/>
          <w:b/>
          <w:bCs/>
          <w:lang w:eastAsia="zh-CN"/>
        </w:rPr>
        <w:t>）</w:t>
      </w:r>
      <w:r>
        <w:rPr>
          <w:rFonts w:hint="eastAsia" w:ascii="仿宋" w:hAnsi="仿宋" w:eastAsia="仿宋" w:cs="仿宋"/>
          <w:b/>
          <w:bCs/>
        </w:rPr>
        <w:t>上述支持政策不改变最终中标（成交）价格，采购合同仍按照中标（成交）供应商的报价签订。</w:t>
      </w:r>
    </w:p>
    <w:p w14:paraId="3CA13B9C">
      <w:pPr>
        <w:spacing w:before="120" w:beforeLines="50" w:after="120" w:afterLines="50" w:line="400" w:lineRule="exact"/>
        <w:ind w:firstLine="420" w:firstLineChars="200"/>
        <w:rPr>
          <w:rFonts w:hint="eastAsia" w:ascii="仿宋" w:hAnsi="仿宋" w:eastAsia="仿宋" w:cs="仿宋"/>
          <w:sz w:val="21"/>
          <w:szCs w:val="21"/>
          <w:lang w:bidi="ar"/>
        </w:rPr>
      </w:pPr>
      <w:r>
        <w:rPr>
          <w:rFonts w:hint="eastAsia" w:ascii="仿宋" w:hAnsi="仿宋" w:eastAsia="仿宋" w:cs="仿宋"/>
          <w:sz w:val="21"/>
          <w:szCs w:val="21"/>
          <w:highlight w:val="yellow"/>
          <w:lang w:val="en-US" w:eastAsia="zh-CN" w:bidi="ar"/>
        </w:rPr>
        <w:t>本项目适用综合评分法，</w:t>
      </w:r>
      <w:r>
        <w:rPr>
          <w:rFonts w:hint="eastAsia" w:ascii="仿宋" w:hAnsi="仿宋" w:eastAsia="仿宋" w:cs="仿宋"/>
          <w:sz w:val="21"/>
          <w:szCs w:val="21"/>
          <w:lang w:val="en-US" w:eastAsia="zh-CN" w:bidi="ar"/>
        </w:rPr>
        <w:t>评审委员会专家</w:t>
      </w:r>
      <w:r>
        <w:rPr>
          <w:rFonts w:hint="eastAsia" w:ascii="仿宋" w:hAnsi="仿宋" w:eastAsia="仿宋" w:cs="仿宋"/>
          <w:sz w:val="21"/>
          <w:szCs w:val="21"/>
          <w:lang w:bidi="ar"/>
        </w:rPr>
        <w:t>在评标时，按照以下量化的评审因素，对进入该阶段评审的各投标文件进行分析和比较</w:t>
      </w:r>
      <w:r>
        <w:rPr>
          <w:rFonts w:hint="eastAsia" w:ascii="仿宋" w:hAnsi="仿宋" w:eastAsia="仿宋" w:cs="仿宋"/>
          <w:sz w:val="21"/>
          <w:szCs w:val="21"/>
          <w:lang w:eastAsia="zh-CN" w:bidi="ar"/>
        </w:rPr>
        <w:t>（</w:t>
      </w:r>
      <w:bookmarkStart w:id="14" w:name="EB067d940baba349e582b898bfd18c9719"/>
      <w:r>
        <w:rPr>
          <w:rFonts w:ascii="宋体" w:hAnsi="宋体" w:cs="宋体"/>
          <w:szCs w:val="21"/>
        </w:rPr>
        <w:t>综合</w:t>
      </w:r>
      <w:r>
        <w:rPr>
          <w:rFonts w:hint="eastAsia" w:ascii="宋体" w:hAnsi="宋体" w:cs="宋体"/>
          <w:szCs w:val="21"/>
        </w:rPr>
        <w:t>得分</w:t>
      </w:r>
      <w:r>
        <w:rPr>
          <w:rFonts w:ascii="宋体" w:hAnsi="宋体" w:cs="宋体"/>
          <w:szCs w:val="21"/>
        </w:rPr>
        <w:t>=技术</w:t>
      </w:r>
      <w:r>
        <w:rPr>
          <w:rFonts w:hint="eastAsia" w:ascii="宋体" w:hAnsi="宋体" w:cs="宋体"/>
          <w:szCs w:val="21"/>
        </w:rPr>
        <w:t>得分</w:t>
      </w:r>
      <w:r>
        <w:rPr>
          <w:rFonts w:ascii="宋体" w:hAnsi="宋体" w:cs="宋体"/>
          <w:szCs w:val="21"/>
        </w:rPr>
        <w:t>+商务</w:t>
      </w:r>
      <w:r>
        <w:rPr>
          <w:rFonts w:hint="eastAsia" w:ascii="宋体" w:hAnsi="宋体" w:cs="宋体"/>
          <w:szCs w:val="21"/>
        </w:rPr>
        <w:t>得分</w:t>
      </w:r>
      <w:r>
        <w:rPr>
          <w:rFonts w:ascii="宋体" w:hAnsi="宋体" w:cs="宋体"/>
          <w:szCs w:val="21"/>
        </w:rPr>
        <w:t>+价格</w:t>
      </w:r>
      <w:bookmarkEnd w:id="14"/>
      <w:r>
        <w:rPr>
          <w:rFonts w:hint="eastAsia" w:ascii="宋体" w:hAnsi="宋体" w:cs="宋体"/>
          <w:szCs w:val="21"/>
        </w:rPr>
        <w:t>得分</w:t>
      </w:r>
      <w:r>
        <w:rPr>
          <w:rFonts w:hint="eastAsia" w:ascii="仿宋" w:hAnsi="仿宋" w:eastAsia="仿宋" w:cs="仿宋"/>
          <w:sz w:val="21"/>
          <w:szCs w:val="21"/>
          <w:lang w:eastAsia="zh-CN" w:bidi="ar"/>
        </w:rPr>
        <w:t>）</w:t>
      </w:r>
      <w:r>
        <w:rPr>
          <w:rFonts w:hint="eastAsia" w:ascii="仿宋" w:hAnsi="仿宋" w:eastAsia="仿宋" w:cs="仿宋"/>
          <w:sz w:val="21"/>
          <w:szCs w:val="21"/>
          <w:lang w:bidi="ar"/>
        </w:rPr>
        <w:t>：</w:t>
      </w:r>
    </w:p>
    <w:p w14:paraId="70AAD558">
      <w:pPr>
        <w:spacing w:before="120" w:beforeLines="50" w:after="120" w:afterLines="50" w:line="400" w:lineRule="exact"/>
        <w:ind w:firstLine="422" w:firstLineChars="200"/>
        <w:jc w:val="center"/>
        <w:rPr>
          <w:rFonts w:hint="eastAsia" w:ascii="仿宋" w:hAnsi="仿宋" w:eastAsia="仿宋" w:cs="仿宋"/>
          <w:szCs w:val="21"/>
        </w:rPr>
      </w:pPr>
      <w:r>
        <w:rPr>
          <w:rFonts w:hint="eastAsia" w:ascii="宋体" w:hAnsi="宋体" w:eastAsia="宋体" w:cs="Times New Roman"/>
          <w:b/>
          <w:bCs/>
          <w:color w:val="FF0000"/>
          <w:kern w:val="2"/>
          <w:sz w:val="21"/>
          <w:szCs w:val="21"/>
          <w:lang w:val="en-US" w:eastAsia="zh-CN" w:bidi="ar-SA"/>
        </w:rPr>
        <w:t>综合评分表</w:t>
      </w:r>
    </w:p>
    <w:tbl>
      <w:tblPr>
        <w:tblStyle w:val="44"/>
        <w:tblW w:w="40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1264"/>
        <w:gridCol w:w="654"/>
        <w:gridCol w:w="4293"/>
      </w:tblGrid>
      <w:tr w14:paraId="2C38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03D78645">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评分项</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1358E11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lang w:eastAsia="zh-CN"/>
              </w:rPr>
            </w:pPr>
            <w:r>
              <w:rPr>
                <w:rFonts w:hint="eastAsia" w:asciiTheme="majorEastAsia" w:hAnsiTheme="majorEastAsia" w:eastAsiaTheme="majorEastAsia" w:cstheme="majorEastAsia"/>
                <w:b/>
                <w:color w:val="FF0000"/>
                <w:sz w:val="21"/>
                <w:szCs w:val="21"/>
                <w:highlight w:val="none"/>
                <w:u w:val="none"/>
                <w:lang w:val="en-US" w:eastAsia="zh-CN"/>
              </w:rPr>
              <w:t>分值</w:t>
            </w:r>
          </w:p>
        </w:tc>
      </w:tr>
      <w:tr w14:paraId="1B35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2ABE11A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一、价格部分</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0CCCAC6E">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en-US" w:eastAsia="zh-CN"/>
              </w:rPr>
              <w:t>10</w:t>
            </w:r>
            <w:r>
              <w:rPr>
                <w:rFonts w:hint="eastAsia" w:asciiTheme="majorEastAsia" w:hAnsiTheme="majorEastAsia" w:eastAsiaTheme="majorEastAsia" w:cstheme="majorEastAsia"/>
                <w:b/>
                <w:color w:val="FF0000"/>
                <w:sz w:val="21"/>
                <w:szCs w:val="21"/>
                <w:highlight w:val="none"/>
                <w:u w:val="none"/>
              </w:rPr>
              <w:t>分</w:t>
            </w:r>
          </w:p>
        </w:tc>
      </w:tr>
      <w:tr w14:paraId="59F3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14:paraId="7A2B594F">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420" w:firstLineChars="200"/>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价格分采用低价优先法计算，即满足</w:t>
            </w:r>
            <w:r>
              <w:rPr>
                <w:rFonts w:hint="eastAsia" w:asciiTheme="majorEastAsia" w:hAnsiTheme="majorEastAsia" w:eastAsiaTheme="majorEastAsia" w:cstheme="majorEastAsia"/>
                <w:color w:val="FF0000"/>
                <w:sz w:val="21"/>
                <w:szCs w:val="21"/>
                <w:highlight w:val="none"/>
                <w:u w:val="none"/>
                <w:lang w:eastAsia="zh-CN"/>
              </w:rPr>
              <w:t>招标（采购）文件</w:t>
            </w:r>
            <w:r>
              <w:rPr>
                <w:rFonts w:hint="eastAsia" w:asciiTheme="majorEastAsia" w:hAnsiTheme="majorEastAsia" w:eastAsiaTheme="majorEastAsia" w:cstheme="majorEastAsia"/>
                <w:color w:val="FF0000"/>
                <w:sz w:val="21"/>
                <w:szCs w:val="21"/>
                <w:highlight w:val="none"/>
                <w:u w:val="none"/>
              </w:rPr>
              <w:t>要求且投标价格最低的投标报价为评标基准价，其价格分为满分。其他投标人的价格分统一按照下列公式计算：</w:t>
            </w:r>
          </w:p>
          <w:p w14:paraId="2110F490">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420" w:firstLineChars="200"/>
              <w:textAlignment w:val="auto"/>
              <w:rPr>
                <w:rFonts w:hint="default" w:asciiTheme="majorEastAsia" w:hAnsiTheme="majorEastAsia" w:eastAsiaTheme="majorEastAsia" w:cstheme="majorEastAsia"/>
                <w:color w:val="FF0000"/>
                <w:sz w:val="21"/>
                <w:szCs w:val="21"/>
                <w:highlight w:val="none"/>
                <w:u w:val="none"/>
                <w:lang w:val="en-US" w:eastAsia="zh-CN"/>
              </w:rPr>
            </w:pPr>
            <w:r>
              <w:rPr>
                <w:rFonts w:hint="eastAsia" w:asciiTheme="majorEastAsia" w:hAnsiTheme="majorEastAsia" w:eastAsiaTheme="majorEastAsia" w:cstheme="majorEastAsia"/>
                <w:color w:val="FF0000"/>
                <w:sz w:val="21"/>
                <w:szCs w:val="21"/>
                <w:highlight w:val="none"/>
                <w:u w:val="none"/>
              </w:rPr>
              <w:t>投标报价得分=(评标基准价／投标报价)</w:t>
            </w:r>
            <w:r>
              <w:rPr>
                <w:rFonts w:hint="eastAsia" w:asciiTheme="majorEastAsia" w:hAnsiTheme="majorEastAsia" w:eastAsiaTheme="majorEastAsia" w:cstheme="majorEastAsia"/>
                <w:color w:val="FF0000"/>
                <w:sz w:val="21"/>
                <w:szCs w:val="21"/>
                <w:highlight w:val="none"/>
                <w:u w:val="none"/>
                <w:lang w:val="en-US" w:eastAsia="zh-CN"/>
              </w:rPr>
              <w:t>10</w:t>
            </w:r>
          </w:p>
        </w:tc>
      </w:tr>
      <w:tr w14:paraId="3FD4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58F17165">
            <w:pPr>
              <w:pStyle w:val="83"/>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0" w:firstLineChars="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zh-CN"/>
              </w:rPr>
              <w:t>二、</w:t>
            </w:r>
            <w:r>
              <w:rPr>
                <w:rFonts w:hint="eastAsia" w:asciiTheme="majorEastAsia" w:hAnsiTheme="majorEastAsia" w:eastAsiaTheme="majorEastAsia" w:cstheme="majorEastAsia"/>
                <w:b/>
                <w:color w:val="FF0000"/>
                <w:sz w:val="21"/>
                <w:szCs w:val="21"/>
                <w:highlight w:val="none"/>
                <w:u w:val="none"/>
              </w:rPr>
              <w:t>技术部分</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31250A1">
            <w:pPr>
              <w:pStyle w:val="83"/>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0" w:firstLineChars="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en-US" w:eastAsia="zh-CN"/>
              </w:rPr>
              <w:t>59</w:t>
            </w:r>
            <w:r>
              <w:rPr>
                <w:rFonts w:hint="eastAsia" w:asciiTheme="majorEastAsia" w:hAnsiTheme="majorEastAsia" w:eastAsiaTheme="majorEastAsia" w:cstheme="majorEastAsia"/>
                <w:b/>
                <w:color w:val="FF0000"/>
                <w:sz w:val="21"/>
                <w:szCs w:val="21"/>
                <w:highlight w:val="none"/>
                <w:u w:val="none"/>
              </w:rPr>
              <w:t>分</w:t>
            </w:r>
          </w:p>
        </w:tc>
      </w:tr>
      <w:tr w14:paraId="7774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3694B0D7">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序号</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5F72B481">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评分因素</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5CDEFABF">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具体分值</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2DE0510D">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评分细则</w:t>
            </w:r>
          </w:p>
        </w:tc>
      </w:tr>
      <w:tr w14:paraId="069B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62A439FB">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1</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2A88192B">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lang w:val="en-US" w:eastAsia="zh-CN"/>
              </w:rPr>
              <w:t>服务方案</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7C3D92ED">
            <w:pPr>
              <w:keepNext w:val="0"/>
              <w:keepLines w:val="0"/>
              <w:suppressLineNumbers w:val="0"/>
              <w:wordWrap w:val="0"/>
              <w:adjustRightInd w:val="0"/>
              <w:snapToGrid w:val="0"/>
              <w:spacing w:before="0" w:beforeAutospacing="0" w:after="0" w:afterAutospacing="0" w:line="320" w:lineRule="exact"/>
              <w:ind w:left="0" w:right="0"/>
              <w:jc w:val="center"/>
              <w:rPr>
                <w:rFonts w:hint="default" w:asciiTheme="minorEastAsia" w:hAnsiTheme="minorEastAsia" w:eastAsiaTheme="minorEastAsia" w:cstheme="minorEastAsia"/>
                <w:color w:val="FF0000"/>
                <w:szCs w:val="21"/>
                <w:highlight w:val="none"/>
                <w:lang w:val="en-US" w:eastAsia="zh-CN"/>
              </w:rPr>
            </w:pPr>
            <w:r>
              <w:rPr>
                <w:rFonts w:hint="eastAsia" w:asciiTheme="minorEastAsia" w:hAnsiTheme="minorEastAsia" w:eastAsiaTheme="minorEastAsia" w:cstheme="minorEastAsia"/>
                <w:color w:val="FF0000"/>
                <w:szCs w:val="21"/>
                <w:highlight w:val="none"/>
                <w:lang w:val="en-US" w:eastAsia="zh-CN"/>
              </w:rPr>
              <w:t>10</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C5BD478">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（一）评分内容：</w:t>
            </w:r>
          </w:p>
          <w:p w14:paraId="59503E6A">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jc w:val="left"/>
              <w:textAlignment w:val="auto"/>
              <w:rPr>
                <w:rFonts w:hint="eastAsia" w:ascii="宋体" w:hAnsi="宋体" w:cs="宋体"/>
                <w:color w:val="FF0000"/>
                <w:szCs w:val="21"/>
                <w:highlight w:val="none"/>
              </w:rPr>
            </w:pPr>
            <w:r>
              <w:rPr>
                <w:rFonts w:hint="eastAsia" w:ascii="宋体" w:hAnsi="宋体" w:cs="宋体"/>
                <w:color w:val="FF0000"/>
                <w:szCs w:val="21"/>
                <w:highlight w:val="none"/>
              </w:rPr>
              <w:t>根据</w:t>
            </w:r>
            <w:r>
              <w:rPr>
                <w:rFonts w:hint="eastAsia" w:ascii="宋体" w:hAnsi="宋体" w:cs="宋体"/>
                <w:color w:val="FF0000"/>
                <w:szCs w:val="21"/>
                <w:highlight w:val="none"/>
                <w:lang w:val="en-US" w:eastAsia="zh-CN"/>
              </w:rPr>
              <w:t>采购</w:t>
            </w:r>
            <w:r>
              <w:rPr>
                <w:rFonts w:hint="eastAsia" w:ascii="宋体" w:hAnsi="宋体" w:cs="宋体"/>
                <w:color w:val="FF0000"/>
                <w:szCs w:val="21"/>
                <w:highlight w:val="none"/>
              </w:rPr>
              <w:t>文件</w:t>
            </w:r>
            <w:r>
              <w:rPr>
                <w:rFonts w:hint="eastAsia" w:ascii="宋体" w:hAnsi="宋体" w:cs="宋体"/>
                <w:color w:val="FF0000"/>
                <w:szCs w:val="21"/>
                <w:highlight w:val="none"/>
                <w:lang w:val="en-US" w:eastAsia="zh-CN"/>
              </w:rPr>
              <w:t>服务</w:t>
            </w:r>
            <w:r>
              <w:rPr>
                <w:rFonts w:hint="eastAsia" w:ascii="宋体" w:hAnsi="宋体" w:cs="宋体"/>
                <w:color w:val="FF0000"/>
                <w:szCs w:val="21"/>
                <w:highlight w:val="none"/>
              </w:rPr>
              <w:t>要求提供实施方案，内容应包括：</w:t>
            </w:r>
          </w:p>
          <w:p w14:paraId="19739761">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default" w:eastAsia="宋体"/>
                <w:color w:val="FF0000"/>
                <w:highlight w:val="none"/>
                <w:lang w:val="en-US" w:eastAsia="zh-CN"/>
              </w:rPr>
            </w:pPr>
            <w:r>
              <w:rPr>
                <w:rFonts w:hint="eastAsia"/>
                <w:color w:val="FF0000"/>
                <w:highlight w:val="none"/>
              </w:rPr>
              <w:t xml:space="preserve">1. </w:t>
            </w:r>
            <w:r>
              <w:rPr>
                <w:rFonts w:hint="eastAsia"/>
                <w:color w:val="FF0000"/>
                <w:highlight w:val="none"/>
                <w:lang w:val="en-US" w:eastAsia="zh-CN"/>
              </w:rPr>
              <w:t>针对项目需求的响应方案</w:t>
            </w:r>
          </w:p>
          <w:p w14:paraId="26AAEE99">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color w:val="FF0000"/>
                <w:sz w:val="24"/>
                <w:highlight w:val="none"/>
              </w:rPr>
            </w:pPr>
            <w:r>
              <w:rPr>
                <w:rFonts w:hint="eastAsia" w:ascii="宋体" w:hAnsi="宋体" w:eastAsia="宋体" w:cs="宋体"/>
                <w:color w:val="FF0000"/>
                <w:sz w:val="24"/>
                <w:highlight w:val="none"/>
                <w:lang w:val="en-US" w:eastAsia="zh-CN"/>
              </w:rPr>
              <w:t>2.</w:t>
            </w:r>
            <w:r>
              <w:rPr>
                <w:rFonts w:hint="eastAsia" w:ascii="宋体" w:hAnsi="宋体" w:eastAsia="宋体" w:cs="宋体"/>
                <w:color w:val="FF0000"/>
                <w:sz w:val="24"/>
                <w:highlight w:val="none"/>
              </w:rPr>
              <w:t>项目实施</w:t>
            </w:r>
            <w:r>
              <w:rPr>
                <w:rFonts w:hint="eastAsia" w:ascii="宋体" w:hAnsi="宋体" w:eastAsia="宋体" w:cs="宋体"/>
                <w:color w:val="FF0000"/>
                <w:sz w:val="24"/>
                <w:highlight w:val="none"/>
                <w:lang w:val="en-US" w:eastAsia="zh-CN"/>
              </w:rPr>
              <w:t>周期</w:t>
            </w:r>
            <w:r>
              <w:rPr>
                <w:rFonts w:hint="eastAsia" w:ascii="宋体" w:hAnsi="宋体" w:eastAsia="宋体" w:cs="宋体"/>
                <w:color w:val="FF0000"/>
                <w:sz w:val="24"/>
                <w:highlight w:val="none"/>
              </w:rPr>
              <w:t>及实施进度安排；</w:t>
            </w:r>
          </w:p>
          <w:p w14:paraId="0E173DCC">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color w:val="FF0000"/>
                <w:sz w:val="24"/>
                <w:highlight w:val="none"/>
              </w:rPr>
            </w:pPr>
            <w:r>
              <w:rPr>
                <w:rFonts w:hint="eastAsia" w:cs="宋体"/>
                <w:color w:val="FF0000"/>
                <w:sz w:val="24"/>
                <w:highlight w:val="none"/>
                <w:lang w:val="en-US" w:eastAsia="zh-CN"/>
              </w:rPr>
              <w:t>3.</w:t>
            </w:r>
            <w:r>
              <w:rPr>
                <w:rFonts w:hint="eastAsia" w:ascii="宋体" w:hAnsi="宋体" w:eastAsia="宋体" w:cs="宋体"/>
                <w:color w:val="FF0000"/>
                <w:sz w:val="24"/>
                <w:highlight w:val="none"/>
              </w:rPr>
              <w:t>项目实施流程；</w:t>
            </w:r>
          </w:p>
          <w:p w14:paraId="07C6513E">
            <w:pPr>
              <w:keepNext w:val="0"/>
              <w:keepLines w:val="0"/>
              <w:numPr>
                <w:ilvl w:val="0"/>
                <w:numId w:val="0"/>
              </w:numPr>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kern w:val="2"/>
                <w:sz w:val="21"/>
                <w:szCs w:val="21"/>
                <w:highlight w:val="none"/>
                <w:lang w:val="en-US" w:eastAsia="zh-CN" w:bidi="ar-SA"/>
              </w:rPr>
              <w:t>（二）</w:t>
            </w:r>
            <w:r>
              <w:rPr>
                <w:rFonts w:hint="eastAsia" w:asciiTheme="minorEastAsia" w:hAnsiTheme="minorEastAsia" w:eastAsiaTheme="minorEastAsia" w:cstheme="minorEastAsia"/>
                <w:b/>
                <w:bCs/>
                <w:color w:val="FF0000"/>
                <w:szCs w:val="21"/>
                <w:highlight w:val="none"/>
              </w:rPr>
              <w:t>评分标准：</w:t>
            </w:r>
          </w:p>
          <w:p w14:paraId="6A3B57C1">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rPr>
            </w:pPr>
            <w:r>
              <w:rPr>
                <w:rFonts w:hint="eastAsia" w:ascii="宋体" w:hAnsi="宋体" w:cs="宋体"/>
                <w:color w:val="FF0000"/>
                <w:szCs w:val="21"/>
                <w:highlight w:val="none"/>
              </w:rPr>
              <w:t>每提供</w:t>
            </w:r>
            <w:r>
              <w:rPr>
                <w:rFonts w:hint="eastAsia" w:ascii="宋体" w:hAnsi="宋体" w:eastAsia="宋体" w:cs="宋体"/>
                <w:color w:val="FF0000"/>
                <w:szCs w:val="21"/>
                <w:highlight w:val="none"/>
              </w:rPr>
              <w:t>上述任意一项内容得</w:t>
            </w:r>
            <w:r>
              <w:rPr>
                <w:rFonts w:hint="eastAsia" w:ascii="宋体" w:hAnsi="宋体" w:eastAsia="宋体" w:cs="宋体"/>
                <w:color w:val="FF0000"/>
                <w:szCs w:val="21"/>
                <w:highlight w:val="none"/>
                <w:lang w:val="en-US" w:eastAsia="zh-CN"/>
              </w:rPr>
              <w:t xml:space="preserve"> </w:t>
            </w:r>
            <w:r>
              <w:rPr>
                <w:rFonts w:hint="eastAsia" w:ascii="宋体" w:hAnsi="宋体" w:cs="宋体"/>
                <w:color w:val="FF0000"/>
                <w:szCs w:val="21"/>
                <w:highlight w:val="none"/>
                <w:lang w:val="en-US" w:eastAsia="zh-CN"/>
              </w:rPr>
              <w:t>2</w:t>
            </w:r>
            <w:r>
              <w:rPr>
                <w:rFonts w:hint="eastAsia" w:ascii="宋体" w:hAnsi="宋体" w:eastAsia="宋体" w:cs="宋体"/>
                <w:color w:val="FF0000"/>
                <w:szCs w:val="21"/>
                <w:highlight w:val="none"/>
              </w:rPr>
              <w:t>分，本小项累计最高得</w:t>
            </w:r>
            <w:r>
              <w:rPr>
                <w:rFonts w:hint="eastAsia" w:ascii="宋体" w:hAnsi="宋体" w:cs="宋体"/>
                <w:color w:val="FF0000"/>
                <w:szCs w:val="21"/>
                <w:highlight w:val="none"/>
                <w:lang w:val="en-US" w:eastAsia="zh-CN"/>
              </w:rPr>
              <w:t>6</w:t>
            </w:r>
            <w:r>
              <w:rPr>
                <w:rFonts w:hint="eastAsia" w:ascii="宋体" w:hAnsi="宋体" w:eastAsia="宋体" w:cs="宋体"/>
                <w:color w:val="FF0000"/>
                <w:szCs w:val="21"/>
                <w:highlight w:val="none"/>
              </w:rPr>
              <w:t>分；</w:t>
            </w:r>
            <w:r>
              <w:rPr>
                <w:rFonts w:hint="eastAsia" w:ascii="宋体" w:hAnsi="宋体" w:eastAsia="宋体" w:cs="宋体"/>
                <w:b/>
                <w:bCs/>
                <w:color w:val="FF0000"/>
                <w:szCs w:val="21"/>
                <w:highlight w:val="none"/>
              </w:rPr>
              <w:t>在此基础上，专家根据各供应商的具体响应内容按照量化的评审因素指标进一步评审：</w:t>
            </w:r>
          </w:p>
          <w:p w14:paraId="66808261">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rPr>
            </w:pPr>
            <w:r>
              <w:rPr>
                <w:rFonts w:hint="eastAsia" w:ascii="宋体" w:hAnsi="宋体" w:eastAsia="宋体" w:cs="宋体"/>
                <w:color w:val="FF0000"/>
                <w:szCs w:val="21"/>
                <w:highlight w:val="none"/>
              </w:rPr>
              <w:t>1.方案</w:t>
            </w:r>
            <w:r>
              <w:rPr>
                <w:rFonts w:hint="eastAsia" w:ascii="宋体" w:hAnsi="宋体" w:cs="宋体"/>
                <w:color w:val="FF0000"/>
                <w:szCs w:val="21"/>
                <w:highlight w:val="none"/>
                <w:lang w:val="en-US" w:eastAsia="zh-CN"/>
              </w:rPr>
              <w:t>内容完整、</w:t>
            </w:r>
            <w:r>
              <w:rPr>
                <w:rFonts w:hint="eastAsia" w:ascii="宋体" w:hAnsi="宋体" w:eastAsia="宋体" w:cs="宋体"/>
                <w:color w:val="FF0000"/>
                <w:szCs w:val="21"/>
                <w:highlight w:val="none"/>
              </w:rPr>
              <w:t>科学合理、针对性强、可操作性强，评审为优的，加</w:t>
            </w:r>
            <w:r>
              <w:rPr>
                <w:rFonts w:hint="eastAsia" w:ascii="宋体" w:hAnsi="宋体" w:cs="宋体"/>
                <w:color w:val="FF0000"/>
                <w:szCs w:val="21"/>
                <w:highlight w:val="none"/>
                <w:lang w:val="en-US" w:eastAsia="zh-CN"/>
              </w:rPr>
              <w:t>4</w:t>
            </w:r>
            <w:r>
              <w:rPr>
                <w:rFonts w:hint="eastAsia" w:ascii="宋体" w:hAnsi="宋体" w:eastAsia="宋体" w:cs="宋体"/>
                <w:color w:val="FF0000"/>
                <w:szCs w:val="21"/>
                <w:highlight w:val="none"/>
              </w:rPr>
              <w:t>分；</w:t>
            </w:r>
          </w:p>
          <w:p w14:paraId="2CF6DD8F">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lang w:val="en-US" w:eastAsia="zh-CN"/>
              </w:rPr>
            </w:pPr>
            <w:r>
              <w:rPr>
                <w:rFonts w:hint="eastAsia" w:ascii="宋体" w:hAnsi="宋体" w:eastAsia="宋体" w:cs="宋体"/>
                <w:color w:val="FF0000"/>
                <w:szCs w:val="21"/>
                <w:highlight w:val="none"/>
              </w:rPr>
              <w:t>2.方案</w:t>
            </w:r>
            <w:r>
              <w:rPr>
                <w:rFonts w:hint="eastAsia" w:ascii="宋体" w:hAnsi="宋体" w:cs="宋体"/>
                <w:color w:val="FF0000"/>
                <w:szCs w:val="21"/>
                <w:highlight w:val="none"/>
                <w:lang w:val="en-US" w:eastAsia="zh-CN"/>
              </w:rPr>
              <w:t>内容较完整、</w:t>
            </w:r>
            <w:r>
              <w:rPr>
                <w:rFonts w:hint="eastAsia" w:ascii="宋体" w:hAnsi="宋体" w:eastAsia="宋体" w:cs="宋体"/>
                <w:color w:val="FF0000"/>
                <w:szCs w:val="21"/>
                <w:highlight w:val="none"/>
              </w:rPr>
              <w:t>较合理、有一定针对性、一定可操作</w:t>
            </w:r>
            <w:r>
              <w:rPr>
                <w:rFonts w:hint="eastAsia" w:ascii="宋体" w:hAnsi="宋体" w:eastAsia="宋体" w:cs="宋体"/>
                <w:color w:val="FF0000"/>
                <w:szCs w:val="21"/>
                <w:highlight w:val="none"/>
                <w:lang w:val="en-US" w:eastAsia="zh-CN"/>
              </w:rPr>
              <w:t>性，评审为良的，加2分；</w:t>
            </w:r>
          </w:p>
          <w:p w14:paraId="4DB1D6BD">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lang w:val="en-US" w:eastAsia="zh-CN"/>
              </w:rPr>
            </w:pPr>
            <w:r>
              <w:rPr>
                <w:rFonts w:hint="eastAsia" w:ascii="宋体" w:hAnsi="宋体" w:eastAsia="宋体" w:cs="宋体"/>
                <w:color w:val="FF0000"/>
                <w:szCs w:val="21"/>
                <w:highlight w:val="none"/>
                <w:lang w:val="en-US" w:eastAsia="zh-CN"/>
              </w:rPr>
              <w:t>3.方案内容有部分缺少、不尽合理、针对性一般、可操作性一般，评审为中的，加1分；</w:t>
            </w:r>
          </w:p>
          <w:p w14:paraId="562EF593">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firstLine="0" w:firstLineChars="0"/>
              <w:jc w:val="left"/>
              <w:textAlignment w:val="auto"/>
              <w:rPr>
                <w:rFonts w:hint="eastAsia" w:ascii="宋体" w:hAnsi="宋体" w:eastAsia="宋体" w:cs="宋体"/>
                <w:color w:val="FF0000"/>
                <w:szCs w:val="21"/>
                <w:highlight w:val="none"/>
                <w:lang w:val="en-US" w:eastAsia="zh-CN"/>
              </w:rPr>
            </w:pPr>
            <w:r>
              <w:rPr>
                <w:rFonts w:hint="eastAsia" w:ascii="宋体" w:hAnsi="宋体" w:eastAsia="宋体" w:cs="宋体"/>
                <w:color w:val="FF0000"/>
                <w:szCs w:val="21"/>
                <w:highlight w:val="none"/>
                <w:lang w:val="en-US" w:eastAsia="zh-CN"/>
              </w:rPr>
              <w:t>4.方案不合理、无针对性、无可操作性，评审为差的，加0分。。</w:t>
            </w:r>
          </w:p>
          <w:p w14:paraId="23DEC621">
            <w:pPr>
              <w:keepNext w:val="0"/>
              <w:keepLines w:val="0"/>
              <w:suppressLineNumbers w:val="0"/>
              <w:wordWrap w:val="0"/>
              <w:spacing w:before="0" w:beforeAutospacing="0" w:after="0" w:afterAutospacing="0"/>
              <w:ind w:left="0" w:right="0"/>
              <w:jc w:val="left"/>
              <w:rPr>
                <w:rFonts w:hint="eastAsia" w:asciiTheme="majorEastAsia" w:hAnsiTheme="majorEastAsia" w:eastAsiaTheme="majorEastAsia" w:cstheme="majorEastAsia"/>
                <w:b/>
                <w:color w:val="FF0000"/>
                <w:sz w:val="21"/>
                <w:szCs w:val="21"/>
                <w:highlight w:val="none"/>
                <w:u w:val="none"/>
              </w:rPr>
            </w:pPr>
            <w:r>
              <w:rPr>
                <w:rFonts w:hint="eastAsia" w:asciiTheme="minorEastAsia" w:hAnsiTheme="minorEastAsia" w:eastAsiaTheme="minorEastAsia" w:cstheme="minorEastAsia"/>
                <w:color w:val="FF0000"/>
                <w:szCs w:val="21"/>
                <w:highlight w:val="none"/>
              </w:rPr>
              <w:t>备注：未提供</w:t>
            </w:r>
            <w:r>
              <w:rPr>
                <w:rFonts w:hint="eastAsia" w:asciiTheme="minorEastAsia" w:hAnsiTheme="minorEastAsia" w:eastAsiaTheme="minorEastAsia" w:cstheme="minorEastAsia"/>
                <w:color w:val="FF0000"/>
                <w:szCs w:val="21"/>
                <w:highlight w:val="none"/>
                <w:lang w:val="en-US" w:eastAsia="zh-CN"/>
              </w:rPr>
              <w:t>服务方案</w:t>
            </w:r>
            <w:r>
              <w:rPr>
                <w:rFonts w:hint="eastAsia" w:asciiTheme="minorEastAsia" w:hAnsiTheme="minorEastAsia" w:eastAsiaTheme="minorEastAsia" w:cstheme="minorEastAsia"/>
                <w:color w:val="FF0000"/>
                <w:szCs w:val="21"/>
                <w:highlight w:val="none"/>
              </w:rPr>
              <w:t>的本项不得分。</w:t>
            </w:r>
          </w:p>
        </w:tc>
      </w:tr>
      <w:tr w14:paraId="1FA6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5F5BB92">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Theme="minorEastAsia" w:hAnsiTheme="minorEastAsia" w:eastAsiaTheme="minorEastAsia" w:cstheme="minorEastAsia"/>
                <w:color w:val="FF0000"/>
                <w:szCs w:val="21"/>
                <w:highlight w:val="none"/>
              </w:rPr>
              <w:t>2</w:t>
            </w:r>
          </w:p>
        </w:tc>
        <w:tc>
          <w:tcPr>
            <w:tcW w:w="93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2C5D315">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宋体" w:hAnsi="宋体"/>
                <w:color w:val="FF0000"/>
                <w:szCs w:val="21"/>
                <w:highlight w:val="none"/>
              </w:rPr>
              <w:t>质量保障措施</w:t>
            </w:r>
          </w:p>
        </w:tc>
        <w:tc>
          <w:tcPr>
            <w:tcW w:w="4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159604B">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Theme="minorEastAsia" w:hAnsiTheme="minorEastAsia" w:eastAsiaTheme="minorEastAsia" w:cstheme="minorEastAsia"/>
                <w:color w:val="FF0000"/>
                <w:szCs w:val="21"/>
                <w:highlight w:val="none"/>
                <w:lang w:val="en-US" w:eastAsia="zh-CN"/>
              </w:rPr>
              <w:t>10</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340E3E">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（一）评分内容：</w:t>
            </w:r>
          </w:p>
          <w:p w14:paraId="6063523E">
            <w:pPr>
              <w:keepNext w:val="0"/>
              <w:keepLines w:val="0"/>
              <w:pageBreakBefore w:val="0"/>
              <w:widowControl w:val="0"/>
              <w:suppressLineNumbers w:val="0"/>
              <w:kinsoku/>
              <w:wordWrap w:val="0"/>
              <w:overflowPunct/>
              <w:topLinePunct w:val="0"/>
              <w:autoSpaceDE/>
              <w:autoSpaceDN/>
              <w:bidi w:val="0"/>
              <w:adjustRightInd w:val="0"/>
              <w:snapToGrid/>
              <w:spacing w:before="0" w:beforeAutospacing="0" w:after="0" w:afterAutospacing="0" w:line="300" w:lineRule="exact"/>
              <w:ind w:left="0" w:right="0"/>
              <w:jc w:val="left"/>
              <w:textAlignment w:val="auto"/>
              <w:rPr>
                <w:rFonts w:hint="eastAsia" w:ascii="宋体" w:hAnsi="宋体" w:cs="宋体"/>
                <w:color w:val="FF0000"/>
                <w:szCs w:val="21"/>
                <w:highlight w:val="none"/>
              </w:rPr>
            </w:pPr>
            <w:r>
              <w:rPr>
                <w:rFonts w:hint="eastAsia" w:ascii="宋体" w:hAnsi="宋体" w:cs="宋体"/>
                <w:color w:val="FF0000"/>
                <w:szCs w:val="21"/>
                <w:highlight w:val="none"/>
              </w:rPr>
              <w:t>根据</w:t>
            </w:r>
            <w:r>
              <w:rPr>
                <w:rFonts w:hint="eastAsia" w:ascii="宋体" w:hAnsi="宋体" w:cs="宋体"/>
                <w:color w:val="FF0000"/>
                <w:szCs w:val="21"/>
                <w:highlight w:val="none"/>
                <w:lang w:val="en-US" w:eastAsia="zh-CN"/>
              </w:rPr>
              <w:t>采购</w:t>
            </w:r>
            <w:r>
              <w:rPr>
                <w:rFonts w:hint="eastAsia" w:ascii="宋体" w:hAnsi="宋体" w:cs="宋体"/>
                <w:color w:val="FF0000"/>
                <w:szCs w:val="21"/>
                <w:highlight w:val="none"/>
              </w:rPr>
              <w:t>文件</w:t>
            </w:r>
            <w:r>
              <w:rPr>
                <w:rFonts w:hint="eastAsia" w:ascii="宋体" w:hAnsi="宋体" w:cs="宋体"/>
                <w:color w:val="FF0000"/>
                <w:szCs w:val="21"/>
                <w:highlight w:val="none"/>
                <w:lang w:val="en-US" w:eastAsia="zh-CN"/>
              </w:rPr>
              <w:t>服务</w:t>
            </w:r>
            <w:r>
              <w:rPr>
                <w:rFonts w:hint="eastAsia" w:ascii="宋体" w:hAnsi="宋体" w:cs="宋体"/>
                <w:color w:val="FF0000"/>
                <w:szCs w:val="21"/>
                <w:highlight w:val="none"/>
              </w:rPr>
              <w:t>要求提供</w:t>
            </w:r>
            <w:r>
              <w:rPr>
                <w:rFonts w:hint="eastAsia" w:asciiTheme="minorEastAsia" w:hAnsiTheme="minorEastAsia" w:eastAsiaTheme="minorEastAsia"/>
                <w:color w:val="FF0000"/>
                <w:szCs w:val="21"/>
                <w:highlight w:val="none"/>
              </w:rPr>
              <w:t>质量保障措施及方案</w:t>
            </w:r>
            <w:r>
              <w:rPr>
                <w:rFonts w:hint="eastAsia" w:asciiTheme="minorEastAsia" w:hAnsiTheme="minorEastAsia" w:eastAsiaTheme="minorEastAsia"/>
                <w:color w:val="FF0000"/>
                <w:kern w:val="0"/>
                <w:szCs w:val="21"/>
                <w:highlight w:val="none"/>
              </w:rPr>
              <w:t>，</w:t>
            </w:r>
            <w:r>
              <w:rPr>
                <w:rFonts w:hint="eastAsia" w:ascii="宋体" w:hAnsi="宋体" w:cs="宋体"/>
                <w:color w:val="FF0000"/>
                <w:szCs w:val="21"/>
                <w:highlight w:val="none"/>
              </w:rPr>
              <w:t>内容应包括：</w:t>
            </w:r>
          </w:p>
          <w:p w14:paraId="7F7A8179">
            <w:pPr>
              <w:keepNext w:val="0"/>
              <w:keepLines w:val="0"/>
              <w:suppressLineNumbers w:val="0"/>
              <w:autoSpaceDE w:val="0"/>
              <w:autoSpaceDN w:val="0"/>
              <w:adjustRightInd w:val="0"/>
              <w:spacing w:before="0" w:beforeAutospacing="0" w:after="0" w:afterAutospacing="0" w:line="360" w:lineRule="exact"/>
              <w:ind w:left="0" w:right="0"/>
              <w:rPr>
                <w:rFonts w:hint="default" w:asciiTheme="minorEastAsia" w:hAnsiTheme="minorEastAsia" w:eastAsiaTheme="minorEastAsia"/>
                <w:color w:val="FF0000"/>
                <w:kern w:val="0"/>
                <w:szCs w:val="21"/>
                <w:highlight w:val="none"/>
              </w:rPr>
            </w:pPr>
            <w:r>
              <w:rPr>
                <w:rFonts w:hint="eastAsia" w:ascii="宋体" w:hAnsi="宋体" w:cs="仿宋"/>
                <w:color w:val="FF0000"/>
                <w:szCs w:val="21"/>
                <w:highlight w:val="none"/>
                <w:lang w:val="en-US" w:eastAsia="zh-CN"/>
              </w:rPr>
              <w:t>1.</w:t>
            </w:r>
            <w:r>
              <w:rPr>
                <w:rFonts w:hint="eastAsia" w:asciiTheme="minorEastAsia" w:hAnsiTheme="minorEastAsia" w:eastAsiaTheme="minorEastAsia"/>
                <w:color w:val="FF0000"/>
                <w:kern w:val="0"/>
                <w:szCs w:val="21"/>
                <w:highlight w:val="none"/>
              </w:rPr>
              <w:t>项目质量管理制度；</w:t>
            </w:r>
          </w:p>
          <w:p w14:paraId="196151F2">
            <w:pPr>
              <w:keepNext w:val="0"/>
              <w:keepLines w:val="0"/>
              <w:suppressLineNumbers w:val="0"/>
              <w:autoSpaceDE w:val="0"/>
              <w:autoSpaceDN w:val="0"/>
              <w:adjustRightInd w:val="0"/>
              <w:spacing w:before="0" w:beforeAutospacing="0" w:after="0" w:afterAutospacing="0" w:line="360" w:lineRule="exact"/>
              <w:ind w:left="0" w:right="0"/>
              <w:rPr>
                <w:rFonts w:hint="default" w:asciiTheme="minorEastAsia" w:hAnsiTheme="minorEastAsia" w:eastAsiaTheme="minorEastAsia"/>
                <w:color w:val="FF0000"/>
                <w:kern w:val="0"/>
                <w:szCs w:val="21"/>
                <w:highlight w:val="none"/>
              </w:rPr>
            </w:pPr>
            <w:r>
              <w:rPr>
                <w:rFonts w:hint="eastAsia" w:ascii="宋体" w:hAnsi="宋体" w:cs="仿宋"/>
                <w:color w:val="FF0000"/>
                <w:szCs w:val="21"/>
                <w:highlight w:val="none"/>
              </w:rPr>
              <w:t>2</w:t>
            </w:r>
            <w:r>
              <w:rPr>
                <w:rFonts w:hint="eastAsia" w:ascii="宋体" w:hAnsi="宋体" w:cs="仿宋"/>
                <w:color w:val="FF0000"/>
                <w:szCs w:val="21"/>
                <w:highlight w:val="none"/>
                <w:lang w:val="en-US" w:eastAsia="zh-CN"/>
              </w:rPr>
              <w:t>.</w:t>
            </w:r>
            <w:r>
              <w:rPr>
                <w:rFonts w:hint="eastAsia" w:asciiTheme="minorEastAsia" w:hAnsiTheme="minorEastAsia" w:eastAsiaTheme="minorEastAsia"/>
                <w:color w:val="FF0000"/>
                <w:kern w:val="0"/>
                <w:szCs w:val="21"/>
                <w:highlight w:val="none"/>
              </w:rPr>
              <w:t>服务质量检查、整改方案；</w:t>
            </w:r>
          </w:p>
          <w:p w14:paraId="7DADB96A">
            <w:pPr>
              <w:keepNext w:val="0"/>
              <w:keepLines w:val="0"/>
              <w:suppressLineNumbers w:val="0"/>
              <w:autoSpaceDE w:val="0"/>
              <w:autoSpaceDN w:val="0"/>
              <w:adjustRightInd w:val="0"/>
              <w:spacing w:before="0" w:beforeAutospacing="0" w:after="0" w:afterAutospacing="0" w:line="360" w:lineRule="exact"/>
              <w:ind w:left="0" w:right="0"/>
              <w:rPr>
                <w:rFonts w:hint="default" w:asciiTheme="minorEastAsia" w:hAnsiTheme="minorEastAsia" w:eastAsiaTheme="minorEastAsia"/>
                <w:color w:val="FF0000"/>
                <w:kern w:val="0"/>
                <w:szCs w:val="21"/>
                <w:highlight w:val="none"/>
              </w:rPr>
            </w:pPr>
            <w:r>
              <w:rPr>
                <w:rFonts w:hint="eastAsia" w:ascii="宋体" w:hAnsi="宋体" w:cs="仿宋"/>
                <w:color w:val="FF0000"/>
                <w:szCs w:val="21"/>
                <w:highlight w:val="none"/>
                <w:lang w:val="en-US" w:eastAsia="zh-CN"/>
              </w:rPr>
              <w:t>3.</w:t>
            </w:r>
            <w:r>
              <w:rPr>
                <w:rFonts w:hint="eastAsia" w:asciiTheme="minorEastAsia" w:hAnsiTheme="minorEastAsia" w:eastAsiaTheme="minorEastAsia"/>
                <w:color w:val="FF0000"/>
                <w:kern w:val="0"/>
                <w:szCs w:val="21"/>
                <w:highlight w:val="none"/>
              </w:rPr>
              <w:t>项目成果保障措施。</w:t>
            </w:r>
          </w:p>
          <w:p w14:paraId="583347E6">
            <w:pPr>
              <w:keepNext w:val="0"/>
              <w:keepLines w:val="0"/>
              <w:numPr>
                <w:ilvl w:val="0"/>
                <w:numId w:val="0"/>
              </w:numPr>
              <w:suppressLineNumbers w:val="0"/>
              <w:wordWrap w:val="0"/>
              <w:autoSpaceDE w:val="0"/>
              <w:autoSpaceDN w:val="0"/>
              <w:adjustRightInd w:val="0"/>
              <w:snapToGrid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kern w:val="2"/>
                <w:sz w:val="21"/>
                <w:szCs w:val="21"/>
                <w:highlight w:val="none"/>
                <w:lang w:val="en-US" w:eastAsia="zh-CN" w:bidi="ar-SA"/>
              </w:rPr>
              <w:t>（二）</w:t>
            </w:r>
            <w:r>
              <w:rPr>
                <w:rFonts w:hint="eastAsia" w:asciiTheme="minorEastAsia" w:hAnsiTheme="minorEastAsia" w:eastAsiaTheme="minorEastAsia" w:cstheme="minorEastAsia"/>
                <w:b/>
                <w:bCs/>
                <w:color w:val="FF0000"/>
                <w:szCs w:val="21"/>
                <w:highlight w:val="none"/>
              </w:rPr>
              <w:t>评分标准：</w:t>
            </w:r>
          </w:p>
          <w:p w14:paraId="1212127C">
            <w:pPr>
              <w:keepNext w:val="0"/>
              <w:keepLines w:val="0"/>
              <w:suppressLineNumbers w:val="0"/>
              <w:wordWrap w:val="0"/>
              <w:autoSpaceDE w:val="0"/>
              <w:autoSpaceDN w:val="0"/>
              <w:adjustRightInd w:val="0"/>
              <w:snapToGrid w:val="0"/>
              <w:spacing w:before="0" w:beforeAutospacing="0" w:after="0" w:afterAutospacing="0"/>
              <w:ind w:left="0" w:right="0"/>
              <w:jc w:val="left"/>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rPr>
              <w:t>满足</w:t>
            </w:r>
            <w:r>
              <w:rPr>
                <w:rFonts w:hint="eastAsia" w:asciiTheme="minorEastAsia" w:hAnsiTheme="minorEastAsia" w:eastAsiaTheme="minorEastAsia" w:cstheme="minorEastAsia"/>
                <w:color w:val="FF0000"/>
                <w:szCs w:val="21"/>
                <w:highlight w:val="none"/>
                <w:lang w:val="en-US" w:eastAsia="zh-CN"/>
              </w:rPr>
              <w:t>以上</w:t>
            </w:r>
            <w:r>
              <w:rPr>
                <w:rFonts w:hint="eastAsia" w:asciiTheme="minorEastAsia" w:hAnsiTheme="minorEastAsia" w:eastAsiaTheme="minorEastAsia" w:cstheme="minorEastAsia"/>
                <w:color w:val="FF0000"/>
                <w:szCs w:val="21"/>
                <w:highlight w:val="none"/>
              </w:rPr>
              <w:t>三点得</w:t>
            </w:r>
            <w:r>
              <w:rPr>
                <w:rFonts w:hint="eastAsia" w:asciiTheme="minorEastAsia" w:hAnsiTheme="minorEastAsia" w:eastAsiaTheme="minorEastAsia" w:cstheme="minorEastAsia"/>
                <w:color w:val="FF0000"/>
                <w:szCs w:val="21"/>
                <w:highlight w:val="none"/>
                <w:lang w:val="en-US" w:eastAsia="zh-CN"/>
              </w:rPr>
              <w:t>6</w:t>
            </w:r>
            <w:r>
              <w:rPr>
                <w:rFonts w:hint="eastAsia" w:asciiTheme="minorEastAsia" w:hAnsiTheme="minorEastAsia" w:eastAsiaTheme="minorEastAsia" w:cstheme="minorEastAsia"/>
                <w:color w:val="FF0000"/>
                <w:szCs w:val="21"/>
                <w:highlight w:val="none"/>
              </w:rPr>
              <w:t>分，满足任意两点得</w:t>
            </w:r>
            <w:r>
              <w:rPr>
                <w:rFonts w:hint="eastAsia" w:asciiTheme="minorEastAsia" w:hAnsiTheme="minorEastAsia" w:eastAsiaTheme="minorEastAsia" w:cstheme="minorEastAsia"/>
                <w:color w:val="FF0000"/>
                <w:szCs w:val="21"/>
                <w:highlight w:val="none"/>
                <w:lang w:val="en-US" w:eastAsia="zh-CN"/>
              </w:rPr>
              <w:t>4</w:t>
            </w:r>
            <w:r>
              <w:rPr>
                <w:rFonts w:hint="eastAsia" w:asciiTheme="minorEastAsia" w:hAnsiTheme="minorEastAsia" w:eastAsiaTheme="minorEastAsia" w:cstheme="minorEastAsia"/>
                <w:color w:val="FF0000"/>
                <w:szCs w:val="21"/>
                <w:highlight w:val="none"/>
              </w:rPr>
              <w:t>分，满足任意一点得</w:t>
            </w:r>
            <w:r>
              <w:rPr>
                <w:rFonts w:hint="eastAsia" w:asciiTheme="minorEastAsia" w:hAnsiTheme="minorEastAsia" w:eastAsiaTheme="minorEastAsia" w:cstheme="minorEastAsia"/>
                <w:color w:val="FF0000"/>
                <w:szCs w:val="21"/>
                <w:highlight w:val="none"/>
                <w:lang w:val="en-US" w:eastAsia="zh-CN"/>
              </w:rPr>
              <w:t>2</w:t>
            </w:r>
            <w:r>
              <w:rPr>
                <w:rFonts w:hint="eastAsia" w:asciiTheme="minorEastAsia" w:hAnsiTheme="minorEastAsia" w:eastAsiaTheme="minorEastAsia" w:cstheme="minorEastAsia"/>
                <w:color w:val="FF0000"/>
                <w:szCs w:val="21"/>
                <w:highlight w:val="none"/>
              </w:rPr>
              <w:t>分，未满足不得分。</w:t>
            </w:r>
          </w:p>
          <w:p w14:paraId="776F630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exact"/>
              <w:ind w:left="0" w:right="0"/>
              <w:textAlignment w:val="auto"/>
              <w:rPr>
                <w:rFonts w:hint="eastAsia" w:ascii="宋体" w:hAnsi="宋体" w:eastAsia="宋体" w:cs="宋体"/>
                <w:color w:val="FF0000"/>
                <w:szCs w:val="21"/>
                <w:highlight w:val="none"/>
              </w:rPr>
            </w:pPr>
            <w:r>
              <w:rPr>
                <w:rFonts w:hint="eastAsia" w:ascii="宋体" w:hAnsi="宋体" w:eastAsia="宋体" w:cs="宋体"/>
                <w:b/>
                <w:bCs/>
                <w:color w:val="FF0000"/>
                <w:szCs w:val="21"/>
                <w:highlight w:val="none"/>
              </w:rPr>
              <w:t>在此基础上，专家根据各供应商的具体响应内容按照量化的评审因素指标进一步评审：</w:t>
            </w:r>
          </w:p>
          <w:p w14:paraId="43E6CEFD">
            <w:pPr>
              <w:pStyle w:val="83"/>
              <w:keepNext w:val="0"/>
              <w:keepLines w:val="0"/>
              <w:suppressLineNumbers w:val="0"/>
              <w:spacing w:before="0" w:beforeAutospacing="0" w:after="0" w:afterAutospacing="0" w:line="360" w:lineRule="exact"/>
              <w:ind w:left="0" w:right="0" w:firstLine="0" w:firstLineChars="0"/>
              <w:rPr>
                <w:rFonts w:hint="default" w:asciiTheme="minorEastAsia" w:hAnsiTheme="minorEastAsia" w:eastAsiaTheme="minorEastAsia"/>
                <w:color w:val="FF0000"/>
                <w:szCs w:val="21"/>
                <w:highlight w:val="none"/>
              </w:rPr>
            </w:pPr>
            <w:r>
              <w:rPr>
                <w:rFonts w:hint="eastAsia" w:asciiTheme="minorEastAsia" w:hAnsiTheme="minorEastAsia" w:eastAsiaTheme="minorEastAsia"/>
                <w:color w:val="FF0000"/>
                <w:szCs w:val="21"/>
                <w:highlight w:val="none"/>
              </w:rPr>
              <w:t>1.</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科学完善，质量检查、整改方案和项目成果保障措施可行性高的</w:t>
            </w:r>
            <w:r>
              <w:rPr>
                <w:rFonts w:hint="eastAsia" w:asciiTheme="minorEastAsia" w:hAnsiTheme="minorEastAsia" w:eastAsiaTheme="minorEastAsia"/>
                <w:color w:val="FF0000"/>
                <w:szCs w:val="21"/>
                <w:highlight w:val="none"/>
              </w:rPr>
              <w:t>，加</w:t>
            </w:r>
            <w:r>
              <w:rPr>
                <w:rFonts w:hint="eastAsia" w:asciiTheme="minorEastAsia" w:hAnsiTheme="minorEastAsia" w:eastAsiaTheme="minorEastAsia"/>
                <w:color w:val="FF0000"/>
                <w:szCs w:val="21"/>
                <w:highlight w:val="none"/>
                <w:lang w:val="en-US" w:eastAsia="zh-CN"/>
              </w:rPr>
              <w:t>4</w:t>
            </w:r>
            <w:r>
              <w:rPr>
                <w:rFonts w:hint="eastAsia" w:asciiTheme="minorEastAsia" w:hAnsiTheme="minorEastAsia" w:eastAsiaTheme="minorEastAsia"/>
                <w:color w:val="FF0000"/>
                <w:szCs w:val="21"/>
                <w:highlight w:val="none"/>
              </w:rPr>
              <w:t>分；</w:t>
            </w:r>
          </w:p>
          <w:p w14:paraId="6B838050">
            <w:pPr>
              <w:pStyle w:val="83"/>
              <w:keepNext w:val="0"/>
              <w:keepLines w:val="0"/>
              <w:suppressLineNumbers w:val="0"/>
              <w:spacing w:before="0" w:beforeAutospacing="0" w:after="0" w:afterAutospacing="0" w:line="360" w:lineRule="exact"/>
              <w:ind w:left="0" w:right="0" w:firstLine="0" w:firstLineChars="0"/>
              <w:rPr>
                <w:rFonts w:hint="default" w:asciiTheme="minorEastAsia" w:hAnsiTheme="minorEastAsia" w:eastAsiaTheme="minorEastAsia"/>
                <w:color w:val="FF0000"/>
                <w:szCs w:val="21"/>
                <w:highlight w:val="none"/>
              </w:rPr>
            </w:pPr>
            <w:r>
              <w:rPr>
                <w:rFonts w:hint="eastAsia" w:asciiTheme="minorEastAsia" w:hAnsiTheme="minorEastAsia" w:eastAsiaTheme="minorEastAsia"/>
                <w:color w:val="FF0000"/>
                <w:szCs w:val="21"/>
                <w:highlight w:val="none"/>
              </w:rPr>
              <w:t>2.</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比较完善，质量检查、整改方案和项目成果保障措施可行性较高的</w:t>
            </w:r>
            <w:r>
              <w:rPr>
                <w:rFonts w:hint="eastAsia" w:asciiTheme="minorEastAsia" w:hAnsiTheme="minorEastAsia" w:eastAsiaTheme="minorEastAsia"/>
                <w:color w:val="FF0000"/>
                <w:szCs w:val="21"/>
                <w:highlight w:val="none"/>
              </w:rPr>
              <w:t>，加</w:t>
            </w:r>
            <w:r>
              <w:rPr>
                <w:rFonts w:hint="eastAsia" w:asciiTheme="minorEastAsia" w:hAnsiTheme="minorEastAsia" w:eastAsiaTheme="minorEastAsia"/>
                <w:color w:val="FF0000"/>
                <w:szCs w:val="21"/>
                <w:highlight w:val="none"/>
                <w:lang w:val="en-US" w:eastAsia="zh-CN"/>
              </w:rPr>
              <w:t>2</w:t>
            </w:r>
            <w:r>
              <w:rPr>
                <w:rFonts w:hint="eastAsia" w:asciiTheme="minorEastAsia" w:hAnsiTheme="minorEastAsia" w:eastAsiaTheme="minorEastAsia"/>
                <w:color w:val="FF0000"/>
                <w:szCs w:val="21"/>
                <w:highlight w:val="none"/>
              </w:rPr>
              <w:t>分；</w:t>
            </w:r>
          </w:p>
          <w:p w14:paraId="2B9B11EB">
            <w:pPr>
              <w:pStyle w:val="83"/>
              <w:keepNext w:val="0"/>
              <w:keepLines w:val="0"/>
              <w:suppressLineNumbers w:val="0"/>
              <w:spacing w:before="0" w:beforeAutospacing="0" w:after="0" w:afterAutospacing="0" w:line="360" w:lineRule="exact"/>
              <w:ind w:left="0" w:right="0" w:firstLine="0" w:firstLineChars="0"/>
              <w:rPr>
                <w:rFonts w:hint="default" w:asciiTheme="minorEastAsia" w:hAnsiTheme="minorEastAsia" w:eastAsiaTheme="minorEastAsia"/>
                <w:color w:val="FF0000"/>
                <w:szCs w:val="21"/>
                <w:highlight w:val="none"/>
              </w:rPr>
            </w:pPr>
            <w:r>
              <w:rPr>
                <w:rFonts w:hint="eastAsia" w:asciiTheme="minorEastAsia" w:hAnsiTheme="minorEastAsia" w:eastAsiaTheme="minorEastAsia"/>
                <w:color w:val="FF0000"/>
                <w:szCs w:val="21"/>
                <w:highlight w:val="none"/>
              </w:rPr>
              <w:t>3.</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不够完善，质量检查、整改方案和项目成果保障措施可行性一般的</w:t>
            </w:r>
            <w:r>
              <w:rPr>
                <w:rFonts w:hint="eastAsia" w:asciiTheme="minorEastAsia" w:hAnsiTheme="minorEastAsia" w:eastAsiaTheme="minorEastAsia"/>
                <w:color w:val="FF0000"/>
                <w:szCs w:val="21"/>
                <w:highlight w:val="none"/>
              </w:rPr>
              <w:t>，加</w:t>
            </w:r>
            <w:r>
              <w:rPr>
                <w:rFonts w:hint="eastAsia" w:asciiTheme="minorEastAsia" w:hAnsiTheme="minorEastAsia" w:eastAsiaTheme="minorEastAsia"/>
                <w:color w:val="FF0000"/>
                <w:szCs w:val="21"/>
                <w:highlight w:val="none"/>
                <w:lang w:val="en-US" w:eastAsia="zh-CN"/>
              </w:rPr>
              <w:t>1</w:t>
            </w:r>
            <w:r>
              <w:rPr>
                <w:rFonts w:hint="eastAsia" w:asciiTheme="minorEastAsia" w:hAnsiTheme="minorEastAsia" w:eastAsiaTheme="minorEastAsia"/>
                <w:color w:val="FF0000"/>
                <w:szCs w:val="21"/>
                <w:highlight w:val="none"/>
              </w:rPr>
              <w:t>分；</w:t>
            </w:r>
          </w:p>
          <w:p w14:paraId="358CD348">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color w:val="FF0000"/>
                <w:kern w:val="2"/>
                <w:sz w:val="21"/>
                <w:szCs w:val="21"/>
                <w:highlight w:val="none"/>
                <w:lang w:val="en-US" w:eastAsia="zh-CN" w:bidi="ar-SA"/>
              </w:rPr>
            </w:pPr>
            <w:r>
              <w:rPr>
                <w:rFonts w:hint="eastAsia" w:asciiTheme="minorEastAsia" w:hAnsiTheme="minorEastAsia" w:eastAsiaTheme="minorEastAsia"/>
                <w:color w:val="FF0000"/>
                <w:szCs w:val="21"/>
                <w:highlight w:val="none"/>
              </w:rPr>
              <w:t>4.</w:t>
            </w:r>
            <w:r>
              <w:rPr>
                <w:rFonts w:hint="eastAsia" w:asciiTheme="minorEastAsia" w:hAnsiTheme="minorEastAsia" w:eastAsiaTheme="minorEastAsia"/>
                <w:color w:val="FF0000"/>
                <w:kern w:val="0"/>
                <w:szCs w:val="21"/>
                <w:highlight w:val="none"/>
              </w:rPr>
              <w:t>质</w:t>
            </w:r>
            <w:r>
              <w:rPr>
                <w:rFonts w:hint="eastAsia" w:asciiTheme="minorEastAsia" w:hAnsiTheme="minorEastAsia" w:eastAsiaTheme="minorEastAsia"/>
                <w:color w:val="FF0000"/>
                <w:szCs w:val="21"/>
                <w:highlight w:val="none"/>
                <w:lang w:val="en-US" w:eastAsia="zh-CN"/>
              </w:rPr>
              <w:t>方案</w:t>
            </w:r>
            <w:r>
              <w:rPr>
                <w:rFonts w:hint="eastAsia" w:asciiTheme="minorEastAsia" w:hAnsiTheme="minorEastAsia" w:eastAsiaTheme="minorEastAsia"/>
                <w:color w:val="FF0000"/>
                <w:kern w:val="0"/>
                <w:szCs w:val="21"/>
                <w:highlight w:val="none"/>
              </w:rPr>
              <w:t>不完善，质量检查、整改方案和项目成果保障措施可行性低的</w:t>
            </w:r>
            <w:r>
              <w:rPr>
                <w:rFonts w:hint="eastAsia" w:asciiTheme="minorEastAsia" w:hAnsiTheme="minorEastAsia" w:eastAsiaTheme="minorEastAsia"/>
                <w:color w:val="FF0000"/>
                <w:szCs w:val="21"/>
                <w:highlight w:val="none"/>
              </w:rPr>
              <w:t>，不加分。</w:t>
            </w:r>
          </w:p>
        </w:tc>
      </w:tr>
      <w:tr w14:paraId="5B2E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16A7C502">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szCs w:val="21"/>
                <w:highlight w:val="none"/>
                <w:lang w:val="en-US" w:eastAsia="zh-CN"/>
              </w:rPr>
            </w:pPr>
            <w:r>
              <w:rPr>
                <w:rFonts w:hint="eastAsia" w:asciiTheme="minorEastAsia" w:hAnsiTheme="minorEastAsia" w:eastAsiaTheme="minorEastAsia" w:cstheme="minorEastAsia"/>
                <w:color w:val="FF0000"/>
                <w:szCs w:val="21"/>
                <w:highlight w:val="none"/>
                <w:lang w:val="en-US" w:eastAsia="zh-CN"/>
              </w:rPr>
              <w:t>3</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71B7875C">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inorEastAsia" w:hAnsiTheme="minorEastAsia" w:eastAsiaTheme="minorEastAsia" w:cstheme="minorEastAsia"/>
                <w:color w:val="FF0000"/>
                <w:szCs w:val="21"/>
                <w:highlight w:val="none"/>
              </w:rPr>
            </w:pPr>
            <w:r>
              <w:rPr>
                <w:rFonts w:hint="eastAsia" w:ascii="宋体" w:hAnsi="宋体"/>
                <w:color w:val="FF0000"/>
                <w:szCs w:val="21"/>
                <w:highlight w:val="none"/>
              </w:rPr>
              <w:t>项目重点难点分析、应对措施及相关的合理化建议</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1325069">
            <w:pPr>
              <w:keepNext w:val="0"/>
              <w:keepLines w:val="0"/>
              <w:suppressLineNumbers w:val="0"/>
              <w:wordWrap w:val="0"/>
              <w:adjustRightInd w:val="0"/>
              <w:snapToGrid w:val="0"/>
              <w:spacing w:before="0" w:beforeAutospacing="0" w:after="0" w:afterAutospacing="0" w:line="320" w:lineRule="exact"/>
              <w:ind w:left="0" w:right="0"/>
              <w:jc w:val="center"/>
              <w:rPr>
                <w:rFonts w:hint="eastAsia" w:ascii="宋体" w:hAnsi="宋体" w:eastAsiaTheme="majorEastAsia"/>
                <w:color w:val="FF0000"/>
                <w:szCs w:val="21"/>
                <w:highlight w:val="none"/>
                <w:lang w:val="en-US" w:eastAsia="zh-CN"/>
              </w:rPr>
            </w:pPr>
            <w:r>
              <w:rPr>
                <w:rFonts w:hint="eastAsia" w:asciiTheme="minorEastAsia" w:hAnsiTheme="minorEastAsia" w:eastAsiaTheme="minorEastAsia" w:cstheme="minorEastAsia"/>
                <w:color w:val="FF0000"/>
                <w:szCs w:val="21"/>
                <w:highlight w:val="none"/>
                <w:lang w:val="en-US" w:eastAsia="zh-CN"/>
              </w:rPr>
              <w:t>10</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26FE1B8">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（一）评分内容：</w:t>
            </w:r>
          </w:p>
          <w:p w14:paraId="6C1CE61E">
            <w:pPr>
              <w:keepNext w:val="0"/>
              <w:keepLines w:val="0"/>
              <w:suppressLineNumbers w:val="0"/>
              <w:bidi w:val="0"/>
              <w:spacing w:before="0" w:beforeAutospacing="0" w:after="0" w:afterAutospacing="0"/>
              <w:ind w:left="0" w:right="0" w:firstLine="0"/>
              <w:jc w:val="both"/>
              <w:rPr>
                <w:rFonts w:hint="eastAsia" w:ascii="宋体" w:hAnsi="宋体" w:cs="宋体"/>
                <w:color w:val="FF0000"/>
                <w:szCs w:val="21"/>
                <w:highlight w:val="none"/>
              </w:rPr>
            </w:pPr>
            <w:r>
              <w:rPr>
                <w:rFonts w:hint="eastAsia" w:ascii="宋体" w:hAnsi="宋体" w:cs="宋体"/>
                <w:color w:val="FF0000"/>
                <w:szCs w:val="21"/>
                <w:highlight w:val="none"/>
              </w:rPr>
              <w:t>根据</w:t>
            </w:r>
            <w:r>
              <w:rPr>
                <w:rFonts w:hint="eastAsia" w:ascii="宋体" w:hAnsi="宋体" w:cs="宋体"/>
                <w:color w:val="FF0000"/>
                <w:szCs w:val="21"/>
                <w:highlight w:val="none"/>
                <w:lang w:val="en-US" w:eastAsia="zh-CN"/>
              </w:rPr>
              <w:t>采购</w:t>
            </w:r>
            <w:r>
              <w:rPr>
                <w:rFonts w:hint="eastAsia" w:ascii="宋体" w:hAnsi="宋体" w:cs="宋体"/>
                <w:color w:val="FF0000"/>
                <w:szCs w:val="21"/>
                <w:highlight w:val="none"/>
              </w:rPr>
              <w:t>文件</w:t>
            </w:r>
            <w:r>
              <w:rPr>
                <w:rFonts w:hint="eastAsia" w:ascii="宋体" w:hAnsi="宋体" w:cs="宋体"/>
                <w:color w:val="FF0000"/>
                <w:szCs w:val="21"/>
                <w:highlight w:val="none"/>
                <w:lang w:val="en-US" w:eastAsia="zh-CN"/>
              </w:rPr>
              <w:t>服务</w:t>
            </w:r>
            <w:r>
              <w:rPr>
                <w:rFonts w:hint="eastAsia" w:ascii="宋体" w:hAnsi="宋体" w:cs="宋体"/>
                <w:color w:val="FF0000"/>
                <w:szCs w:val="21"/>
                <w:highlight w:val="none"/>
              </w:rPr>
              <w:t>要求提供</w:t>
            </w:r>
            <w:r>
              <w:rPr>
                <w:rFonts w:hint="eastAsia" w:ascii="宋体" w:hAnsi="宋体" w:eastAsia="宋体" w:cs="宋体"/>
                <w:color w:val="FF0000"/>
                <w:highlight w:val="none"/>
                <w:shd w:val="clear" w:color="auto" w:fill="auto"/>
                <w:rtl w:val="0"/>
                <w:lang w:val="zh-TW" w:eastAsia="zh-TW"/>
              </w:rPr>
              <w:t>项目重点难点分析、应对措施及相关的合理化建议</w:t>
            </w:r>
            <w:r>
              <w:rPr>
                <w:rFonts w:hint="eastAsia" w:ascii="宋体" w:hAnsi="宋体" w:cs="宋体"/>
                <w:color w:val="FF0000"/>
                <w:highlight w:val="none"/>
                <w:shd w:val="clear" w:color="auto" w:fill="auto"/>
                <w:rtl w:val="0"/>
                <w:lang w:val="zh-TW" w:eastAsia="zh-CN"/>
              </w:rPr>
              <w:t>，</w:t>
            </w:r>
            <w:r>
              <w:rPr>
                <w:rFonts w:hint="eastAsia" w:ascii="宋体" w:hAnsi="宋体" w:cs="宋体"/>
                <w:color w:val="FF0000"/>
                <w:szCs w:val="21"/>
                <w:highlight w:val="none"/>
              </w:rPr>
              <w:t>内容应包括：</w:t>
            </w:r>
          </w:p>
          <w:p w14:paraId="037A3712">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1</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项目重点难点分析；</w:t>
            </w:r>
          </w:p>
          <w:p w14:paraId="51462841">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2</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针对重点难点的相关应对措施；</w:t>
            </w:r>
          </w:p>
          <w:p w14:paraId="7592D080">
            <w:pPr>
              <w:keepNext w:val="0"/>
              <w:keepLines w:val="0"/>
              <w:suppressLineNumbers w:val="0"/>
              <w:bidi w:val="0"/>
              <w:spacing w:before="0" w:beforeAutospacing="0" w:after="0" w:afterAutospacing="0"/>
              <w:ind w:left="0" w:right="0" w:firstLine="0"/>
              <w:jc w:val="both"/>
              <w:rPr>
                <w:rFonts w:hint="eastAsia" w:eastAsia="宋体" w:asciiTheme="minorEastAsia" w:hAnsiTheme="minorEastAsia" w:cstheme="minorEastAsia"/>
                <w:b/>
                <w:bCs/>
                <w:color w:val="FF0000"/>
                <w:szCs w:val="21"/>
                <w:highlight w:val="none"/>
                <w:lang w:eastAsia="zh-CN"/>
              </w:rPr>
            </w:pPr>
            <w:r>
              <w:rPr>
                <w:rFonts w:hint="default" w:ascii="宋体" w:hAnsi="宋体" w:eastAsia="宋体" w:cs="宋体"/>
                <w:color w:val="FF0000"/>
                <w:highlight w:val="none"/>
                <w:shd w:val="clear" w:color="auto" w:fill="auto"/>
                <w:rtl w:val="0"/>
                <w:lang w:val="en-US"/>
              </w:rPr>
              <w:t>3</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服务过程中的合理化建议。</w:t>
            </w:r>
          </w:p>
          <w:p w14:paraId="23F436E5">
            <w:pPr>
              <w:keepNext w:val="0"/>
              <w:keepLines w:val="0"/>
              <w:suppressLineNumbers w:val="0"/>
              <w:wordWrap/>
              <w:autoSpaceDE/>
              <w:autoSpaceDN/>
              <w:adjustRightInd/>
              <w:snapToGrid/>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（二）评分标准：</w:t>
            </w:r>
          </w:p>
          <w:p w14:paraId="4D9D0A70">
            <w:pPr>
              <w:keepNext w:val="0"/>
              <w:keepLines w:val="0"/>
              <w:suppressLineNumbers w:val="0"/>
              <w:wordWrap w:val="0"/>
              <w:autoSpaceDE w:val="0"/>
              <w:autoSpaceDN w:val="0"/>
              <w:adjustRightInd w:val="0"/>
              <w:snapToGrid w:val="0"/>
              <w:spacing w:before="0" w:beforeAutospacing="0" w:after="0" w:afterAutospacing="0"/>
              <w:ind w:left="0" w:right="0"/>
              <w:jc w:val="left"/>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rPr>
              <w:t>满足</w:t>
            </w:r>
            <w:r>
              <w:rPr>
                <w:rFonts w:hint="eastAsia" w:asciiTheme="minorEastAsia" w:hAnsiTheme="minorEastAsia" w:eastAsiaTheme="minorEastAsia" w:cstheme="minorEastAsia"/>
                <w:color w:val="FF0000"/>
                <w:szCs w:val="21"/>
                <w:highlight w:val="none"/>
                <w:lang w:val="en-US" w:eastAsia="zh-CN"/>
              </w:rPr>
              <w:t>以上</w:t>
            </w:r>
            <w:r>
              <w:rPr>
                <w:rFonts w:hint="eastAsia" w:asciiTheme="minorEastAsia" w:hAnsiTheme="minorEastAsia" w:eastAsiaTheme="minorEastAsia" w:cstheme="minorEastAsia"/>
                <w:color w:val="FF0000"/>
                <w:szCs w:val="21"/>
                <w:highlight w:val="none"/>
              </w:rPr>
              <w:t>三点得</w:t>
            </w:r>
            <w:r>
              <w:rPr>
                <w:rFonts w:hint="eastAsia" w:asciiTheme="minorEastAsia" w:hAnsiTheme="minorEastAsia" w:eastAsiaTheme="minorEastAsia" w:cstheme="minorEastAsia"/>
                <w:color w:val="FF0000"/>
                <w:szCs w:val="21"/>
                <w:highlight w:val="none"/>
                <w:lang w:val="en-US" w:eastAsia="zh-CN"/>
              </w:rPr>
              <w:t>6</w:t>
            </w:r>
            <w:r>
              <w:rPr>
                <w:rFonts w:hint="eastAsia" w:asciiTheme="minorEastAsia" w:hAnsiTheme="minorEastAsia" w:eastAsiaTheme="minorEastAsia" w:cstheme="minorEastAsia"/>
                <w:color w:val="FF0000"/>
                <w:szCs w:val="21"/>
                <w:highlight w:val="none"/>
              </w:rPr>
              <w:t>分，满足任意两点得</w:t>
            </w:r>
            <w:r>
              <w:rPr>
                <w:rFonts w:hint="eastAsia" w:asciiTheme="minorEastAsia" w:hAnsiTheme="minorEastAsia" w:eastAsiaTheme="minorEastAsia" w:cstheme="minorEastAsia"/>
                <w:color w:val="FF0000"/>
                <w:szCs w:val="21"/>
                <w:highlight w:val="none"/>
                <w:lang w:val="en-US" w:eastAsia="zh-CN"/>
              </w:rPr>
              <w:t>4</w:t>
            </w:r>
            <w:r>
              <w:rPr>
                <w:rFonts w:hint="eastAsia" w:asciiTheme="minorEastAsia" w:hAnsiTheme="minorEastAsia" w:eastAsiaTheme="minorEastAsia" w:cstheme="minorEastAsia"/>
                <w:color w:val="FF0000"/>
                <w:szCs w:val="21"/>
                <w:highlight w:val="none"/>
              </w:rPr>
              <w:t>分，满足任意一点得</w:t>
            </w:r>
            <w:r>
              <w:rPr>
                <w:rFonts w:hint="eastAsia" w:asciiTheme="minorEastAsia" w:hAnsiTheme="minorEastAsia" w:eastAsiaTheme="minorEastAsia" w:cstheme="minorEastAsia"/>
                <w:color w:val="FF0000"/>
                <w:szCs w:val="21"/>
                <w:highlight w:val="none"/>
                <w:lang w:val="en-US" w:eastAsia="zh-CN"/>
              </w:rPr>
              <w:t>2</w:t>
            </w:r>
            <w:r>
              <w:rPr>
                <w:rFonts w:hint="eastAsia" w:asciiTheme="minorEastAsia" w:hAnsiTheme="minorEastAsia" w:eastAsiaTheme="minorEastAsia" w:cstheme="minorEastAsia"/>
                <w:color w:val="FF0000"/>
                <w:szCs w:val="21"/>
                <w:highlight w:val="none"/>
              </w:rPr>
              <w:t>分，未满足不得分。</w:t>
            </w:r>
          </w:p>
          <w:p w14:paraId="68FBF0E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exact"/>
              <w:ind w:left="0" w:right="0"/>
              <w:textAlignment w:val="auto"/>
              <w:rPr>
                <w:rFonts w:hint="eastAsia" w:ascii="宋体" w:hAnsi="宋体" w:eastAsia="宋体" w:cs="宋体"/>
                <w:color w:val="FF0000"/>
                <w:szCs w:val="21"/>
                <w:highlight w:val="none"/>
              </w:rPr>
            </w:pPr>
            <w:r>
              <w:rPr>
                <w:rFonts w:hint="eastAsia" w:ascii="宋体" w:hAnsi="宋体" w:eastAsia="宋体" w:cs="宋体"/>
                <w:b/>
                <w:bCs/>
                <w:color w:val="FF0000"/>
                <w:szCs w:val="21"/>
                <w:highlight w:val="none"/>
              </w:rPr>
              <w:t>在此基础上，专家根据各供应商的具体响应内容按照量化的评审因素指标进一步评审：</w:t>
            </w:r>
          </w:p>
          <w:p w14:paraId="49D4D722">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1</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优评分标准：分析全面、措施及建议针对性和可操作性强，加</w:t>
            </w:r>
            <w:r>
              <w:rPr>
                <w:rFonts w:hint="eastAsia" w:ascii="宋体" w:hAnsi="宋体" w:cs="宋体"/>
                <w:color w:val="FF0000"/>
                <w:highlight w:val="none"/>
                <w:shd w:val="clear" w:color="auto" w:fill="auto"/>
                <w:rtl w:val="0"/>
                <w:lang w:val="en-US" w:eastAsia="zh-CN"/>
              </w:rPr>
              <w:t>4</w:t>
            </w:r>
            <w:r>
              <w:rPr>
                <w:rFonts w:hint="eastAsia" w:ascii="宋体" w:hAnsi="宋体" w:eastAsia="宋体" w:cs="宋体"/>
                <w:color w:val="FF0000"/>
                <w:highlight w:val="none"/>
                <w:shd w:val="clear" w:color="auto" w:fill="auto"/>
                <w:rtl w:val="0"/>
                <w:lang w:val="zh-TW" w:eastAsia="zh-TW"/>
              </w:rPr>
              <w:t>分。</w:t>
            </w:r>
          </w:p>
          <w:p w14:paraId="3B49E65F">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2</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良评分标准：分析较为全面、措施及建议针对性和可操作性较强，加</w:t>
            </w:r>
            <w:r>
              <w:rPr>
                <w:rFonts w:hint="eastAsia" w:ascii="宋体" w:hAnsi="宋体" w:eastAsia="宋体" w:cs="宋体"/>
                <w:color w:val="FF0000"/>
                <w:highlight w:val="none"/>
                <w:shd w:val="clear" w:color="auto" w:fill="auto"/>
                <w:rtl w:val="0"/>
                <w:lang w:val="en-US" w:eastAsia="zh-CN"/>
              </w:rPr>
              <w:t>2</w:t>
            </w:r>
            <w:r>
              <w:rPr>
                <w:rFonts w:hint="eastAsia" w:ascii="宋体" w:hAnsi="宋体" w:eastAsia="宋体" w:cs="宋体"/>
                <w:color w:val="FF0000"/>
                <w:highlight w:val="none"/>
                <w:shd w:val="clear" w:color="auto" w:fill="auto"/>
                <w:rtl w:val="0"/>
                <w:lang w:val="zh-TW" w:eastAsia="zh-TW"/>
              </w:rPr>
              <w:t>分。</w:t>
            </w:r>
          </w:p>
          <w:p w14:paraId="3DE9D304">
            <w:pPr>
              <w:keepNext w:val="0"/>
              <w:keepLines w:val="0"/>
              <w:suppressLineNumbers w:val="0"/>
              <w:bidi w:val="0"/>
              <w:spacing w:before="0" w:beforeAutospacing="0" w:after="0" w:afterAutospacing="0"/>
              <w:ind w:left="0" w:right="0" w:firstLine="0"/>
              <w:jc w:val="both"/>
              <w:rPr>
                <w:rFonts w:hint="default" w:ascii="宋体" w:hAnsi="宋体" w:eastAsia="宋体" w:cs="宋体"/>
                <w:color w:val="FF0000"/>
                <w:highlight w:val="none"/>
                <w:shd w:val="clear" w:color="auto" w:fill="auto"/>
                <w:rtl w:val="0"/>
              </w:rPr>
            </w:pPr>
            <w:r>
              <w:rPr>
                <w:rFonts w:hint="default" w:ascii="宋体" w:hAnsi="宋体" w:eastAsia="宋体" w:cs="宋体"/>
                <w:color w:val="FF0000"/>
                <w:highlight w:val="none"/>
                <w:shd w:val="clear" w:color="auto" w:fill="auto"/>
                <w:rtl w:val="0"/>
                <w:lang w:val="en-US"/>
              </w:rPr>
              <w:t>3</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中评分标准：分析一般、措施及建议有一定的针对性和可</w:t>
            </w:r>
            <w:r>
              <w:rPr>
                <w:rFonts w:hint="eastAsia" w:ascii="宋体" w:hAnsi="宋体" w:eastAsia="宋体" w:cs="宋体"/>
                <w:color w:val="FF0000"/>
                <w:highlight w:val="none"/>
                <w:shd w:val="clear" w:color="auto" w:fill="auto"/>
                <w:rtl w:val="0"/>
                <w:lang w:val="zh-TW" w:eastAsia="zh-CN"/>
              </w:rPr>
              <w:t>操作</w:t>
            </w:r>
            <w:r>
              <w:rPr>
                <w:rFonts w:hint="eastAsia" w:ascii="宋体" w:hAnsi="宋体" w:eastAsia="宋体" w:cs="宋体"/>
                <w:color w:val="FF0000"/>
                <w:highlight w:val="none"/>
                <w:shd w:val="clear" w:color="auto" w:fill="auto"/>
                <w:rtl w:val="0"/>
                <w:lang w:val="zh-TW" w:eastAsia="zh-TW"/>
              </w:rPr>
              <w:t>性，加</w:t>
            </w:r>
            <w:r>
              <w:rPr>
                <w:rFonts w:hint="eastAsia" w:ascii="宋体" w:hAnsi="宋体" w:cs="宋体"/>
                <w:color w:val="FF0000"/>
                <w:highlight w:val="none"/>
                <w:shd w:val="clear" w:color="auto" w:fill="auto"/>
                <w:rtl w:val="0"/>
                <w:lang w:val="en-US" w:eastAsia="zh-CN"/>
              </w:rPr>
              <w:t>1</w:t>
            </w:r>
            <w:r>
              <w:rPr>
                <w:rFonts w:hint="eastAsia" w:ascii="宋体" w:hAnsi="宋体" w:eastAsia="宋体" w:cs="宋体"/>
                <w:color w:val="FF0000"/>
                <w:highlight w:val="none"/>
                <w:shd w:val="clear" w:color="auto" w:fill="auto"/>
                <w:rtl w:val="0"/>
                <w:lang w:val="zh-TW" w:eastAsia="zh-TW"/>
              </w:rPr>
              <w:t>分。</w:t>
            </w:r>
          </w:p>
          <w:p w14:paraId="0AE626CA">
            <w:pPr>
              <w:keepNext w:val="0"/>
              <w:keepLines w:val="0"/>
              <w:suppressLineNumbers w:val="0"/>
              <w:wordWrap/>
              <w:adjustRightInd/>
              <w:snapToGrid/>
              <w:spacing w:before="0" w:beforeAutospacing="0" w:after="0" w:afterAutospacing="0" w:line="240" w:lineRule="auto"/>
              <w:ind w:left="0" w:right="0"/>
              <w:jc w:val="left"/>
              <w:rPr>
                <w:rFonts w:hint="eastAsia" w:ascii="宋体" w:hAnsi="宋体"/>
                <w:color w:val="FF0000"/>
                <w:sz w:val="21"/>
                <w:szCs w:val="21"/>
                <w:highlight w:val="none"/>
                <w:lang w:val="zh-CN"/>
              </w:rPr>
            </w:pPr>
            <w:r>
              <w:rPr>
                <w:rFonts w:hint="default" w:ascii="宋体" w:hAnsi="宋体" w:eastAsia="宋体" w:cs="宋体"/>
                <w:color w:val="FF0000"/>
                <w:highlight w:val="none"/>
                <w:shd w:val="clear" w:color="auto" w:fill="auto"/>
                <w:rtl w:val="0"/>
                <w:lang w:val="en-US"/>
              </w:rPr>
              <w:t>4</w:t>
            </w:r>
            <w:r>
              <w:rPr>
                <w:rFonts w:hint="eastAsia" w:ascii="宋体" w:hAnsi="宋体" w:cs="宋体"/>
                <w:color w:val="FF0000"/>
                <w:highlight w:val="none"/>
                <w:shd w:val="clear" w:color="auto" w:fill="auto"/>
                <w:rtl w:val="0"/>
                <w:lang w:val="en-US" w:eastAsia="zh-CN"/>
              </w:rPr>
              <w:t>.</w:t>
            </w:r>
            <w:r>
              <w:rPr>
                <w:rFonts w:hint="eastAsia" w:ascii="宋体" w:hAnsi="宋体" w:eastAsia="宋体" w:cs="宋体"/>
                <w:color w:val="FF0000"/>
                <w:highlight w:val="none"/>
                <w:shd w:val="clear" w:color="auto" w:fill="auto"/>
                <w:rtl w:val="0"/>
                <w:lang w:val="zh-TW" w:eastAsia="zh-TW"/>
              </w:rPr>
              <w:t>差评分标准：分析不全面、措施及建议缺乏针对性和可</w:t>
            </w:r>
            <w:r>
              <w:rPr>
                <w:rFonts w:hint="eastAsia" w:ascii="宋体" w:hAnsi="宋体" w:eastAsia="宋体" w:cs="宋体"/>
                <w:color w:val="FF0000"/>
                <w:highlight w:val="none"/>
                <w:shd w:val="clear" w:color="auto" w:fill="auto"/>
                <w:rtl w:val="0"/>
                <w:lang w:val="zh-TW" w:eastAsia="zh-CN"/>
              </w:rPr>
              <w:t>操作</w:t>
            </w:r>
            <w:r>
              <w:rPr>
                <w:rFonts w:hint="eastAsia" w:ascii="宋体" w:hAnsi="宋体" w:eastAsia="宋体" w:cs="宋体"/>
                <w:color w:val="FF0000"/>
                <w:highlight w:val="none"/>
                <w:shd w:val="clear" w:color="auto" w:fill="auto"/>
                <w:rtl w:val="0"/>
                <w:lang w:val="zh-TW" w:eastAsia="zh-TW"/>
              </w:rPr>
              <w:t>性或未提供不得分。</w:t>
            </w:r>
          </w:p>
        </w:tc>
      </w:tr>
      <w:tr w14:paraId="128E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36EFA209">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val="en-US" w:eastAsia="zh-CN" w:bidi="ar"/>
              </w:rPr>
              <w:t>4</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5962429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val="en-US" w:eastAsia="zh-CN" w:bidi="ar"/>
              </w:rPr>
            </w:pPr>
            <w:r>
              <w:rPr>
                <w:rFonts w:hint="eastAsia" w:cs="宋体" w:asciiTheme="minorEastAsia" w:hAnsiTheme="minorEastAsia" w:eastAsiaTheme="minorEastAsia"/>
                <w:color w:val="FF0000"/>
                <w:szCs w:val="21"/>
                <w:highlight w:val="none"/>
                <w:lang w:val="en-US" w:eastAsia="zh-CN"/>
              </w:rPr>
              <w:t>售后服务情况</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315498F0">
            <w:pPr>
              <w:keepNext w:val="0"/>
              <w:keepLines w:val="0"/>
              <w:suppressLineNumbers w:val="0"/>
              <w:wordWrap w:val="0"/>
              <w:adjustRightInd w:val="0"/>
              <w:snapToGrid w:val="0"/>
              <w:spacing w:before="0" w:beforeAutospacing="0" w:after="0" w:afterAutospacing="0" w:line="320" w:lineRule="exact"/>
              <w:ind w:left="0" w:right="0"/>
              <w:jc w:val="center"/>
              <w:rPr>
                <w:rFonts w:hint="eastAsia" w:asciiTheme="majorEastAsia" w:hAnsiTheme="majorEastAsia" w:eastAsiaTheme="majorEastAsia" w:cstheme="majorEastAsia"/>
                <w:color w:val="FF0000"/>
                <w:sz w:val="21"/>
                <w:szCs w:val="21"/>
                <w:highlight w:val="none"/>
                <w:u w:val="none"/>
                <w:lang w:val="en-US" w:eastAsia="zh-CN" w:bidi="ar"/>
              </w:rPr>
            </w:pPr>
            <w:r>
              <w:rPr>
                <w:rFonts w:hint="eastAsia" w:asciiTheme="minorEastAsia" w:hAnsiTheme="minorEastAsia" w:eastAsiaTheme="minorEastAsia" w:cstheme="minorEastAsia"/>
                <w:color w:val="FF0000"/>
                <w:szCs w:val="21"/>
                <w:highlight w:val="none"/>
                <w:lang w:val="en-US" w:eastAsia="zh-CN"/>
              </w:rPr>
              <w:t>8</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AB8BC0">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b/>
                <w:bCs/>
                <w:color w:val="FF0000"/>
                <w:sz w:val="24"/>
                <w:highlight w:val="none"/>
              </w:rPr>
            </w:pPr>
            <w:r>
              <w:rPr>
                <w:rFonts w:hint="eastAsia" w:ascii="宋体" w:hAnsi="宋体" w:eastAsia="宋体" w:cs="宋体"/>
                <w:b/>
                <w:bCs/>
                <w:color w:val="FF0000"/>
                <w:sz w:val="24"/>
                <w:highlight w:val="none"/>
              </w:rPr>
              <w:t>（一）评分内容：</w:t>
            </w:r>
          </w:p>
          <w:p w14:paraId="30775353">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zh-CN" w:eastAsia="zh-CN" w:bidi="ar-SA"/>
              </w:rPr>
              <w:t>售后服务方案须包括但不限于：</w:t>
            </w:r>
          </w:p>
          <w:p w14:paraId="0358824B">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en-US" w:eastAsia="zh-CN" w:bidi="ar-SA"/>
              </w:rPr>
              <w:t>1.售后服务范围和</w:t>
            </w:r>
            <w:r>
              <w:rPr>
                <w:rFonts w:hint="eastAsia" w:ascii="宋体" w:hAnsi="宋体" w:eastAsia="宋体" w:cs="Times New Roman"/>
                <w:color w:val="FF0000"/>
                <w:kern w:val="2"/>
                <w:sz w:val="21"/>
                <w:szCs w:val="21"/>
                <w:highlight w:val="none"/>
                <w:lang w:val="zh-CN" w:eastAsia="zh-CN" w:bidi="ar-SA"/>
              </w:rPr>
              <w:t>日常运维服务内容；</w:t>
            </w:r>
          </w:p>
          <w:p w14:paraId="40CDA0EF">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2.</w:t>
            </w:r>
            <w:r>
              <w:rPr>
                <w:rFonts w:hint="eastAsia" w:ascii="宋体" w:hAnsi="宋体" w:eastAsia="宋体" w:cs="Times New Roman"/>
                <w:color w:val="FF0000"/>
                <w:kern w:val="2"/>
                <w:sz w:val="21"/>
                <w:szCs w:val="21"/>
                <w:highlight w:val="none"/>
                <w:lang w:val="zh-CN" w:eastAsia="zh-CN" w:bidi="ar-SA"/>
              </w:rPr>
              <w:t>服务响应</w:t>
            </w:r>
            <w:r>
              <w:rPr>
                <w:rFonts w:hint="eastAsia" w:ascii="宋体" w:hAnsi="宋体" w:eastAsia="宋体" w:cs="Times New Roman"/>
                <w:color w:val="FF0000"/>
                <w:kern w:val="2"/>
                <w:sz w:val="21"/>
                <w:szCs w:val="21"/>
                <w:highlight w:val="none"/>
                <w:lang w:val="en-US" w:eastAsia="zh-CN" w:bidi="ar-SA"/>
              </w:rPr>
              <w:t>时效；</w:t>
            </w:r>
          </w:p>
          <w:p w14:paraId="2CE13120">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3.故障处理流程；</w:t>
            </w:r>
          </w:p>
          <w:p w14:paraId="5662EF3B">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4.应急保障措施。</w:t>
            </w:r>
          </w:p>
          <w:p w14:paraId="76B121AF">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宋体"/>
                <w:b/>
                <w:bCs/>
                <w:color w:val="FF0000"/>
                <w:sz w:val="24"/>
                <w:highlight w:val="none"/>
                <w:lang w:val="en-US" w:eastAsia="zh-CN"/>
              </w:rPr>
            </w:pPr>
            <w:r>
              <w:rPr>
                <w:rFonts w:hint="eastAsia" w:ascii="宋体" w:hAnsi="宋体" w:eastAsia="宋体" w:cs="宋体"/>
                <w:b/>
                <w:bCs/>
                <w:color w:val="FF0000"/>
                <w:sz w:val="24"/>
                <w:highlight w:val="none"/>
                <w:lang w:eastAsia="zh-CN"/>
              </w:rPr>
              <w:t>（</w:t>
            </w:r>
            <w:r>
              <w:rPr>
                <w:rFonts w:hint="eastAsia" w:ascii="宋体" w:hAnsi="宋体" w:eastAsia="宋体" w:cs="宋体"/>
                <w:b/>
                <w:bCs/>
                <w:color w:val="FF0000"/>
                <w:sz w:val="24"/>
                <w:highlight w:val="none"/>
                <w:lang w:val="en-US" w:eastAsia="zh-CN"/>
              </w:rPr>
              <w:t>二</w:t>
            </w:r>
            <w:r>
              <w:rPr>
                <w:rFonts w:hint="eastAsia" w:ascii="宋体" w:hAnsi="宋体" w:eastAsia="宋体" w:cs="宋体"/>
                <w:b/>
                <w:bCs/>
                <w:color w:val="FF0000"/>
                <w:sz w:val="24"/>
                <w:highlight w:val="none"/>
                <w:lang w:eastAsia="zh-CN"/>
              </w:rPr>
              <w:t>）</w:t>
            </w:r>
            <w:r>
              <w:rPr>
                <w:rFonts w:hint="eastAsia" w:ascii="宋体" w:hAnsi="宋体" w:eastAsia="宋体" w:cs="宋体"/>
                <w:b/>
                <w:bCs/>
                <w:color w:val="FF0000"/>
                <w:sz w:val="24"/>
                <w:highlight w:val="none"/>
                <w:lang w:val="en-US" w:eastAsia="zh-CN"/>
              </w:rPr>
              <w:t>评分标准：</w:t>
            </w:r>
          </w:p>
          <w:p w14:paraId="54C9628D">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en-US" w:eastAsia="zh-CN" w:bidi="ar-SA"/>
              </w:rPr>
              <w:t>1.</w:t>
            </w:r>
            <w:r>
              <w:rPr>
                <w:rFonts w:hint="eastAsia" w:ascii="宋体" w:hAnsi="宋体" w:eastAsia="宋体" w:cs="Times New Roman"/>
                <w:color w:val="FF0000"/>
                <w:kern w:val="2"/>
                <w:sz w:val="21"/>
                <w:szCs w:val="21"/>
                <w:highlight w:val="none"/>
                <w:lang w:val="zh-CN" w:eastAsia="zh-CN" w:bidi="ar-SA"/>
              </w:rPr>
              <w:t>方案每满足</w:t>
            </w:r>
            <w:r>
              <w:rPr>
                <w:rFonts w:hint="eastAsia" w:ascii="宋体" w:hAnsi="宋体" w:eastAsia="宋体" w:cs="Times New Roman"/>
                <w:color w:val="FF0000"/>
                <w:kern w:val="2"/>
                <w:sz w:val="21"/>
                <w:szCs w:val="21"/>
                <w:highlight w:val="none"/>
                <w:lang w:val="en-US" w:eastAsia="zh-CN" w:bidi="ar-SA"/>
              </w:rPr>
              <w:t>任意</w:t>
            </w:r>
            <w:r>
              <w:rPr>
                <w:rFonts w:hint="eastAsia" w:ascii="宋体" w:hAnsi="宋体" w:eastAsia="宋体" w:cs="Times New Roman"/>
                <w:color w:val="FF0000"/>
                <w:kern w:val="2"/>
                <w:sz w:val="21"/>
                <w:szCs w:val="21"/>
                <w:highlight w:val="none"/>
                <w:lang w:val="zh-CN" w:eastAsia="zh-CN" w:bidi="ar-SA"/>
              </w:rPr>
              <w:t>1点评审内容，得</w:t>
            </w:r>
            <w:r>
              <w:rPr>
                <w:rFonts w:hint="eastAsia" w:ascii="宋体" w:hAnsi="宋体" w:eastAsia="宋体" w:cs="Times New Roman"/>
                <w:color w:val="FF0000"/>
                <w:kern w:val="2"/>
                <w:sz w:val="21"/>
                <w:szCs w:val="21"/>
                <w:highlight w:val="none"/>
                <w:lang w:val="en-US" w:eastAsia="zh-CN" w:bidi="ar-SA"/>
              </w:rPr>
              <w:t>1</w:t>
            </w:r>
            <w:r>
              <w:rPr>
                <w:rFonts w:hint="eastAsia" w:ascii="宋体" w:hAnsi="宋体" w:eastAsia="宋体" w:cs="Times New Roman"/>
                <w:color w:val="FF0000"/>
                <w:kern w:val="2"/>
                <w:sz w:val="21"/>
                <w:szCs w:val="21"/>
                <w:highlight w:val="none"/>
                <w:lang w:val="zh-CN" w:eastAsia="zh-CN" w:bidi="ar-SA"/>
              </w:rPr>
              <w:t>分，本小项最高得</w:t>
            </w:r>
            <w:r>
              <w:rPr>
                <w:rFonts w:hint="eastAsia" w:ascii="宋体" w:hAnsi="宋体" w:eastAsia="宋体" w:cs="Times New Roman"/>
                <w:color w:val="FF0000"/>
                <w:kern w:val="2"/>
                <w:sz w:val="21"/>
                <w:szCs w:val="21"/>
                <w:highlight w:val="none"/>
                <w:lang w:val="en-US" w:eastAsia="zh-CN" w:bidi="ar-SA"/>
              </w:rPr>
              <w:t>4</w:t>
            </w:r>
            <w:r>
              <w:rPr>
                <w:rFonts w:hint="eastAsia" w:ascii="宋体" w:hAnsi="宋体" w:eastAsia="宋体" w:cs="Times New Roman"/>
                <w:color w:val="FF0000"/>
                <w:kern w:val="2"/>
                <w:sz w:val="21"/>
                <w:szCs w:val="21"/>
                <w:highlight w:val="none"/>
                <w:lang w:val="zh-CN" w:eastAsia="zh-CN" w:bidi="ar-SA"/>
              </w:rPr>
              <w:t>分。</w:t>
            </w:r>
          </w:p>
          <w:p w14:paraId="7BE12FD4">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en-US" w:eastAsia="zh-CN" w:bidi="ar-SA"/>
              </w:rPr>
              <w:t>2.在上述基础上，由评审委员会对具体响应内容进一步评审：</w:t>
            </w:r>
          </w:p>
          <w:p w14:paraId="00698FE6">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default" w:ascii="宋体" w:hAnsi="宋体" w:eastAsia="宋体" w:cs="Times New Roman"/>
                <w:color w:val="FF0000"/>
                <w:kern w:val="2"/>
                <w:sz w:val="21"/>
                <w:szCs w:val="21"/>
                <w:highlight w:val="none"/>
                <w:lang w:val="en-US" w:eastAsia="zh-CN" w:bidi="ar-SA"/>
              </w:rPr>
            </w:pPr>
            <w:r>
              <w:rPr>
                <w:rFonts w:hint="eastAsia" w:ascii="宋体" w:hAnsi="宋体" w:eastAsia="宋体" w:cs="Times New Roman"/>
                <w:color w:val="FF0000"/>
                <w:kern w:val="2"/>
                <w:sz w:val="21"/>
                <w:szCs w:val="21"/>
                <w:highlight w:val="none"/>
                <w:lang w:val="zh-CN" w:eastAsia="zh-CN" w:bidi="ar-SA"/>
              </w:rPr>
              <w:t>优评审标准：方案</w:t>
            </w:r>
            <w:r>
              <w:rPr>
                <w:rFonts w:hint="eastAsia" w:ascii="宋体" w:hAnsi="宋体" w:eastAsia="宋体" w:cs="Times New Roman"/>
                <w:color w:val="FF0000"/>
                <w:kern w:val="2"/>
                <w:sz w:val="21"/>
                <w:szCs w:val="21"/>
                <w:highlight w:val="none"/>
                <w:lang w:val="en-US" w:eastAsia="zh-CN" w:bidi="ar-SA"/>
              </w:rPr>
              <w:t>内容</w:t>
            </w:r>
            <w:r>
              <w:rPr>
                <w:rFonts w:hint="eastAsia" w:ascii="宋体" w:hAnsi="宋体" w:eastAsia="宋体" w:cs="Times New Roman"/>
                <w:color w:val="FF0000"/>
                <w:kern w:val="2"/>
                <w:sz w:val="21"/>
                <w:szCs w:val="21"/>
                <w:highlight w:val="none"/>
                <w:lang w:val="zh-CN" w:eastAsia="zh-CN" w:bidi="ar-SA"/>
              </w:rPr>
              <w:t>详细合理、针对性及操作性强，</w:t>
            </w:r>
            <w:r>
              <w:rPr>
                <w:rFonts w:hint="eastAsia" w:ascii="宋体" w:hAnsi="宋体" w:eastAsia="宋体" w:cs="Times New Roman"/>
                <w:color w:val="FF0000"/>
                <w:kern w:val="2"/>
                <w:sz w:val="21"/>
                <w:szCs w:val="21"/>
                <w:highlight w:val="none"/>
                <w:lang w:val="en-US" w:eastAsia="zh-CN" w:bidi="ar-SA"/>
              </w:rPr>
              <w:t>加</w:t>
            </w:r>
            <w:r>
              <w:rPr>
                <w:rFonts w:hint="eastAsia" w:ascii="宋体" w:hAnsi="宋体" w:cs="Times New Roman"/>
                <w:color w:val="FF0000"/>
                <w:kern w:val="2"/>
                <w:sz w:val="21"/>
                <w:szCs w:val="21"/>
                <w:highlight w:val="none"/>
                <w:lang w:val="en-US" w:eastAsia="zh-CN" w:bidi="ar-SA"/>
              </w:rPr>
              <w:t>4</w:t>
            </w:r>
            <w:r>
              <w:rPr>
                <w:rFonts w:hint="eastAsia" w:ascii="宋体" w:hAnsi="宋体" w:eastAsia="宋体" w:cs="Times New Roman"/>
                <w:color w:val="FF0000"/>
                <w:kern w:val="2"/>
                <w:sz w:val="21"/>
                <w:szCs w:val="21"/>
                <w:highlight w:val="none"/>
                <w:lang w:val="en-US" w:eastAsia="zh-CN" w:bidi="ar-SA"/>
              </w:rPr>
              <w:t>分；</w:t>
            </w:r>
          </w:p>
          <w:p w14:paraId="007B461D">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zh-CN" w:eastAsia="zh-CN" w:bidi="ar-SA"/>
              </w:rPr>
              <w:t>良评审标准：方案内容</w:t>
            </w:r>
            <w:r>
              <w:rPr>
                <w:rFonts w:hint="eastAsia" w:ascii="宋体" w:hAnsi="宋体" w:eastAsia="宋体" w:cs="Times New Roman"/>
                <w:color w:val="FF0000"/>
                <w:kern w:val="2"/>
                <w:sz w:val="21"/>
                <w:szCs w:val="21"/>
                <w:highlight w:val="none"/>
                <w:lang w:val="en-US" w:eastAsia="zh-CN" w:bidi="ar-SA"/>
              </w:rPr>
              <w:t>较</w:t>
            </w:r>
            <w:r>
              <w:rPr>
                <w:rFonts w:hint="eastAsia" w:ascii="宋体" w:hAnsi="宋体" w:eastAsia="宋体" w:cs="Times New Roman"/>
                <w:color w:val="FF0000"/>
                <w:kern w:val="2"/>
                <w:sz w:val="21"/>
                <w:szCs w:val="21"/>
                <w:highlight w:val="none"/>
                <w:lang w:val="zh-CN" w:eastAsia="zh-CN" w:bidi="ar-SA"/>
              </w:rPr>
              <w:t>完整、</w:t>
            </w:r>
            <w:r>
              <w:rPr>
                <w:rFonts w:hint="eastAsia" w:ascii="宋体" w:hAnsi="宋体" w:eastAsia="宋体" w:cs="Times New Roman"/>
                <w:color w:val="FF0000"/>
                <w:kern w:val="2"/>
                <w:sz w:val="21"/>
                <w:szCs w:val="21"/>
                <w:highlight w:val="none"/>
                <w:lang w:val="en-US" w:eastAsia="zh-CN" w:bidi="ar-SA"/>
              </w:rPr>
              <w:t>具</w:t>
            </w:r>
            <w:r>
              <w:rPr>
                <w:rFonts w:hint="eastAsia" w:ascii="宋体" w:hAnsi="宋体" w:eastAsia="宋体" w:cs="Times New Roman"/>
                <w:color w:val="FF0000"/>
                <w:kern w:val="2"/>
                <w:sz w:val="21"/>
                <w:szCs w:val="21"/>
                <w:highlight w:val="none"/>
                <w:lang w:val="zh-CN" w:eastAsia="zh-CN" w:bidi="ar-SA"/>
              </w:rPr>
              <w:t>有</w:t>
            </w:r>
            <w:r>
              <w:rPr>
                <w:rFonts w:hint="eastAsia" w:ascii="宋体" w:hAnsi="宋体" w:eastAsia="宋体" w:cs="Times New Roman"/>
                <w:color w:val="FF0000"/>
                <w:kern w:val="2"/>
                <w:sz w:val="21"/>
                <w:szCs w:val="21"/>
                <w:highlight w:val="none"/>
                <w:lang w:val="en-US" w:eastAsia="zh-CN" w:bidi="ar-SA"/>
              </w:rPr>
              <w:t>较强</w:t>
            </w:r>
            <w:r>
              <w:rPr>
                <w:rFonts w:hint="eastAsia" w:ascii="宋体" w:hAnsi="宋体" w:eastAsia="宋体" w:cs="Times New Roman"/>
                <w:color w:val="FF0000"/>
                <w:kern w:val="2"/>
                <w:sz w:val="21"/>
                <w:szCs w:val="21"/>
                <w:highlight w:val="none"/>
                <w:lang w:val="zh-CN" w:eastAsia="zh-CN" w:bidi="ar-SA"/>
              </w:rPr>
              <w:t>的针对性及操作性，</w:t>
            </w:r>
            <w:r>
              <w:rPr>
                <w:rFonts w:hint="eastAsia" w:ascii="宋体" w:hAnsi="宋体" w:eastAsia="宋体" w:cs="Times New Roman"/>
                <w:color w:val="FF0000"/>
                <w:kern w:val="2"/>
                <w:sz w:val="21"/>
                <w:szCs w:val="21"/>
                <w:highlight w:val="none"/>
                <w:lang w:val="en-US" w:eastAsia="zh-CN" w:bidi="ar-SA"/>
              </w:rPr>
              <w:t>加2分；</w:t>
            </w:r>
          </w:p>
          <w:p w14:paraId="7522B021">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default"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lang w:val="zh-CN" w:eastAsia="zh-CN" w:bidi="ar-SA"/>
              </w:rPr>
              <w:t>中评审标准：方案内容基本完整、</w:t>
            </w:r>
            <w:r>
              <w:rPr>
                <w:rFonts w:hint="eastAsia" w:ascii="宋体" w:hAnsi="宋体" w:eastAsia="宋体" w:cs="Times New Roman"/>
                <w:color w:val="FF0000"/>
                <w:kern w:val="2"/>
                <w:sz w:val="21"/>
                <w:szCs w:val="21"/>
                <w:highlight w:val="none"/>
                <w:lang w:val="en-US" w:eastAsia="zh-CN" w:bidi="ar-SA"/>
              </w:rPr>
              <w:t>具</w:t>
            </w:r>
            <w:r>
              <w:rPr>
                <w:rFonts w:hint="eastAsia" w:ascii="宋体" w:hAnsi="宋体" w:eastAsia="宋体" w:cs="Times New Roman"/>
                <w:color w:val="FF0000"/>
                <w:kern w:val="2"/>
                <w:sz w:val="21"/>
                <w:szCs w:val="21"/>
                <w:highlight w:val="none"/>
                <w:lang w:val="zh-CN" w:eastAsia="zh-CN" w:bidi="ar-SA"/>
              </w:rPr>
              <w:t>有一定的针对性及操作性，</w:t>
            </w:r>
            <w:r>
              <w:rPr>
                <w:rFonts w:hint="eastAsia" w:ascii="宋体" w:hAnsi="宋体" w:eastAsia="宋体" w:cs="Times New Roman"/>
                <w:color w:val="FF0000"/>
                <w:kern w:val="2"/>
                <w:sz w:val="21"/>
                <w:szCs w:val="21"/>
                <w:highlight w:val="none"/>
                <w:lang w:val="en-US" w:eastAsia="zh-CN" w:bidi="ar-SA"/>
              </w:rPr>
              <w:t>加1分；</w:t>
            </w:r>
            <w:r>
              <w:rPr>
                <w:rFonts w:hint="eastAsia" w:ascii="宋体" w:hAnsi="宋体" w:eastAsia="宋体" w:cs="Times New Roman"/>
                <w:color w:val="FF0000"/>
                <w:kern w:val="2"/>
                <w:sz w:val="21"/>
                <w:szCs w:val="21"/>
                <w:highlight w:val="none"/>
                <w:lang w:val="zh-CN" w:eastAsia="zh-CN" w:bidi="ar-SA"/>
              </w:rPr>
              <w:t xml:space="preserve">  </w:t>
            </w:r>
          </w:p>
          <w:p w14:paraId="61733702">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eastAsia="宋体" w:cs="Times New Roman"/>
                <w:color w:val="FF0000"/>
                <w:kern w:val="2"/>
                <w:sz w:val="21"/>
                <w:szCs w:val="21"/>
                <w:highlight w:val="none"/>
                <w:lang w:val="zh-CN" w:eastAsia="zh-CN" w:bidi="ar-SA"/>
              </w:rPr>
            </w:pPr>
            <w:r>
              <w:rPr>
                <w:rFonts w:hint="eastAsia" w:ascii="宋体" w:hAnsi="宋体" w:eastAsia="宋体" w:cs="Times New Roman"/>
                <w:color w:val="FF0000"/>
                <w:kern w:val="2"/>
                <w:sz w:val="21"/>
                <w:szCs w:val="21"/>
                <w:highlight w:val="none"/>
                <w:rtl w:val="0"/>
                <w:lang w:val="zh-TW" w:eastAsia="zh-TW" w:bidi="ar-SA"/>
              </w:rPr>
              <w:t>差评分标准：</w:t>
            </w:r>
            <w:r>
              <w:rPr>
                <w:rFonts w:hint="eastAsia" w:ascii="宋体" w:hAnsi="宋体" w:eastAsia="宋体" w:cs="Times New Roman"/>
                <w:color w:val="FF0000"/>
                <w:kern w:val="2"/>
                <w:sz w:val="21"/>
                <w:szCs w:val="21"/>
                <w:highlight w:val="none"/>
                <w:lang w:val="en-US" w:eastAsia="zh-CN" w:bidi="ar-SA"/>
              </w:rPr>
              <w:t>售后服务</w:t>
            </w:r>
            <w:r>
              <w:rPr>
                <w:rFonts w:hint="eastAsia" w:ascii="宋体" w:hAnsi="宋体" w:eastAsia="宋体" w:cs="Times New Roman"/>
                <w:color w:val="FF0000"/>
                <w:kern w:val="2"/>
                <w:sz w:val="21"/>
                <w:szCs w:val="21"/>
                <w:highlight w:val="none"/>
                <w:rtl w:val="0"/>
                <w:lang w:val="zh-TW" w:eastAsia="zh-TW" w:bidi="ar-SA"/>
              </w:rPr>
              <w:t>方案不合理或未提供不得分。</w:t>
            </w:r>
          </w:p>
          <w:p w14:paraId="68600B33">
            <w:pPr>
              <w:keepNext w:val="0"/>
              <w:keepLines w:val="0"/>
              <w:pageBreakBefore w:val="0"/>
              <w:suppressLineNumbers w:val="0"/>
              <w:shd w:val="clear" w:color="auto" w:fill="FFFFFF"/>
              <w:tabs>
                <w:tab w:val="left" w:pos="426"/>
              </w:tabs>
              <w:kinsoku/>
              <w:wordWrap/>
              <w:overflowPunct/>
              <w:topLinePunct w:val="0"/>
              <w:autoSpaceDE/>
              <w:autoSpaceDN/>
              <w:bidi w:val="0"/>
              <w:spacing w:before="0" w:beforeAutospacing="0" w:after="0" w:afterAutospacing="0" w:line="240" w:lineRule="auto"/>
              <w:ind w:left="0" w:right="0"/>
              <w:jc w:val="left"/>
              <w:textAlignment w:val="auto"/>
              <w:rPr>
                <w:rFonts w:hint="eastAsia" w:ascii="宋体" w:hAnsi="宋体" w:cs="Arial"/>
                <w:color w:val="FF0000"/>
                <w:szCs w:val="21"/>
                <w:highlight w:val="none"/>
                <w:lang w:val="en-US" w:eastAsia="zh-CN"/>
              </w:rPr>
            </w:pPr>
            <w:r>
              <w:rPr>
                <w:rFonts w:hint="eastAsia" w:ascii="宋体" w:hAnsi="宋体" w:eastAsia="宋体" w:cs="Times New Roman"/>
                <w:color w:val="FF0000"/>
                <w:kern w:val="2"/>
                <w:sz w:val="21"/>
                <w:szCs w:val="21"/>
                <w:highlight w:val="none"/>
                <w:lang w:val="en-US" w:eastAsia="zh-CN" w:bidi="ar-SA"/>
              </w:rPr>
              <w:t>如果评审为差，要求专家书面说明理由，并记 录在档。</w:t>
            </w:r>
          </w:p>
        </w:tc>
      </w:tr>
      <w:tr w14:paraId="5181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9"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21A3BD4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eastAsia="zh-CN" w:bidi="ar"/>
              </w:rPr>
            </w:pPr>
            <w:r>
              <w:rPr>
                <w:rFonts w:hint="eastAsia" w:asciiTheme="minorEastAsia" w:hAnsiTheme="minorEastAsia" w:eastAsiaTheme="minorEastAsia" w:cstheme="minorEastAsia"/>
                <w:color w:val="FF0000"/>
                <w:sz w:val="21"/>
                <w:szCs w:val="21"/>
                <w:highlight w:val="none"/>
                <w:lang w:val="en-US" w:eastAsia="zh-CN" w:bidi="ar"/>
              </w:rPr>
              <w:t>5</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7827F6C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宋体" w:hAnsi="宋体" w:cs="宋体"/>
                <w:color w:val="FF0000"/>
                <w:kern w:val="0"/>
                <w:szCs w:val="21"/>
                <w:highlight w:val="none"/>
              </w:rPr>
              <w:t>技术</w:t>
            </w:r>
            <w:r>
              <w:rPr>
                <w:rFonts w:hint="default" w:ascii="宋体" w:hAnsi="宋体" w:cs="宋体"/>
                <w:color w:val="FF0000"/>
                <w:kern w:val="0"/>
                <w:szCs w:val="21"/>
                <w:highlight w:val="none"/>
              </w:rPr>
              <w:t>参数响应评分</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03C2F115">
            <w:pPr>
              <w:keepNext w:val="0"/>
              <w:keepLines w:val="0"/>
              <w:suppressLineNumbers w:val="0"/>
              <w:wordWrap w:val="0"/>
              <w:adjustRightInd w:val="0"/>
              <w:snapToGrid w:val="0"/>
              <w:spacing w:before="0" w:beforeAutospacing="0" w:after="0" w:afterAutospacing="0" w:line="320" w:lineRule="exact"/>
              <w:ind w:left="0" w:right="0"/>
              <w:jc w:val="center"/>
              <w:rPr>
                <w:rFonts w:hint="default" w:asciiTheme="majorEastAsia" w:hAnsiTheme="majorEastAsia" w:eastAsiaTheme="majorEastAsia" w:cstheme="majorEastAsia"/>
                <w:color w:val="FF0000"/>
                <w:sz w:val="21"/>
                <w:szCs w:val="21"/>
                <w:highlight w:val="none"/>
                <w:u w:val="none"/>
                <w:lang w:val="en-US" w:eastAsia="zh-CN"/>
              </w:rPr>
            </w:pPr>
            <w:r>
              <w:rPr>
                <w:rFonts w:hint="eastAsia" w:asciiTheme="minorEastAsia" w:hAnsiTheme="minorEastAsia" w:eastAsiaTheme="minorEastAsia" w:cstheme="minorEastAsia"/>
                <w:color w:val="FF0000"/>
                <w:szCs w:val="21"/>
                <w:highlight w:val="none"/>
                <w:lang w:val="en-US" w:eastAsia="zh-CN"/>
              </w:rPr>
              <w:t>21</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0DC7090">
            <w:pPr>
              <w:pStyle w:val="83"/>
              <w:keepNext w:val="0"/>
              <w:keepLines w:val="0"/>
              <w:suppressLineNumbers w:val="0"/>
              <w:spacing w:before="0" w:beforeAutospacing="0" w:after="0" w:afterAutospacing="0"/>
              <w:ind w:left="0" w:right="0" w:firstLine="0" w:firstLineChars="0"/>
              <w:rPr>
                <w:rFonts w:hint="eastAsia" w:ascii="宋体" w:hAnsi="宋体" w:cs="宋体"/>
                <w:b/>
                <w:color w:val="FF0000"/>
                <w:szCs w:val="21"/>
                <w:highlight w:val="none"/>
                <w:lang w:eastAsia="zh-CN"/>
              </w:rPr>
            </w:pPr>
            <w:r>
              <w:rPr>
                <w:rFonts w:hint="eastAsia" w:ascii="宋体" w:hAnsi="宋体" w:cs="宋体"/>
                <w:b/>
                <w:color w:val="FF0000"/>
                <w:szCs w:val="21"/>
                <w:highlight w:val="none"/>
              </w:rPr>
              <w:t>评分内容</w:t>
            </w:r>
            <w:r>
              <w:rPr>
                <w:rFonts w:hint="eastAsia" w:ascii="宋体" w:hAnsi="宋体" w:cs="宋体"/>
                <w:b/>
                <w:color w:val="FF0000"/>
                <w:szCs w:val="21"/>
                <w:highlight w:val="none"/>
                <w:lang w:eastAsia="zh-CN"/>
              </w:rPr>
              <w:t>：</w:t>
            </w:r>
          </w:p>
          <w:p w14:paraId="48EC1D70">
            <w:pPr>
              <w:pStyle w:val="83"/>
              <w:keepNext w:val="0"/>
              <w:keepLines w:val="0"/>
              <w:suppressLineNumbers w:val="0"/>
              <w:spacing w:before="0" w:beforeAutospacing="0" w:after="0" w:afterAutospacing="0" w:line="360" w:lineRule="exact"/>
              <w:ind w:left="0" w:right="0" w:firstLine="0" w:firstLineChars="0"/>
              <w:rPr>
                <w:rFonts w:hint="default" w:ascii="宋体" w:hAnsi="宋体"/>
                <w:color w:val="FF0000"/>
                <w:sz w:val="21"/>
                <w:szCs w:val="21"/>
                <w:highlight w:val="none"/>
                <w:lang w:val="zh-CN"/>
              </w:rPr>
            </w:pPr>
            <w:r>
              <w:rPr>
                <w:rFonts w:hint="eastAsia" w:ascii="宋体" w:hAnsi="宋体"/>
                <w:color w:val="FF0000"/>
                <w:sz w:val="21"/>
                <w:szCs w:val="21"/>
                <w:highlight w:val="none"/>
                <w:lang w:val="zh-CN"/>
              </w:rPr>
              <w:t>投标人应如实填写《</w:t>
            </w:r>
            <w:r>
              <w:rPr>
                <w:rFonts w:hint="eastAsia" w:ascii="宋体" w:hAnsi="宋体"/>
                <w:color w:val="FF0000"/>
                <w:kern w:val="0"/>
                <w:sz w:val="21"/>
                <w:szCs w:val="21"/>
                <w:highlight w:val="none"/>
                <w:lang w:val="en-US" w:eastAsia="zh-CN"/>
              </w:rPr>
              <w:t>技术要求</w:t>
            </w:r>
            <w:r>
              <w:rPr>
                <w:rFonts w:hint="eastAsia" w:ascii="宋体" w:hAnsi="宋体"/>
                <w:color w:val="FF0000"/>
                <w:sz w:val="21"/>
                <w:szCs w:val="21"/>
                <w:highlight w:val="none"/>
                <w:lang w:val="zh-CN"/>
              </w:rPr>
              <w:t>偏离表》，各项技术参数指标及要求全部满足或优于的得</w:t>
            </w:r>
            <w:r>
              <w:rPr>
                <w:rFonts w:hint="eastAsia" w:ascii="宋体" w:hAnsi="宋体"/>
                <w:color w:val="FF0000"/>
                <w:sz w:val="21"/>
                <w:szCs w:val="21"/>
                <w:highlight w:val="none"/>
                <w:u w:val="single"/>
                <w:lang w:val="en-US" w:eastAsia="zh-CN"/>
              </w:rPr>
              <w:t xml:space="preserve">21 </w:t>
            </w:r>
            <w:r>
              <w:rPr>
                <w:rFonts w:hint="eastAsia" w:ascii="宋体" w:hAnsi="宋体"/>
                <w:color w:val="FF0000"/>
                <w:sz w:val="21"/>
                <w:szCs w:val="21"/>
                <w:highlight w:val="none"/>
                <w:lang w:val="zh-CN"/>
              </w:rPr>
              <w:t>分；带“▲”为重要技术参数每负偏离一项扣</w:t>
            </w:r>
            <w:r>
              <w:rPr>
                <w:rFonts w:hint="eastAsia" w:ascii="宋体" w:hAnsi="宋体"/>
                <w:color w:val="FF0000"/>
                <w:sz w:val="21"/>
                <w:szCs w:val="21"/>
                <w:highlight w:val="none"/>
                <w:u w:val="single"/>
                <w:lang w:val="en-US" w:eastAsia="zh-CN"/>
              </w:rPr>
              <w:t xml:space="preserve"> 2 </w:t>
            </w:r>
            <w:r>
              <w:rPr>
                <w:rFonts w:hint="eastAsia" w:ascii="宋体" w:hAnsi="宋体"/>
                <w:color w:val="FF0000"/>
                <w:sz w:val="21"/>
                <w:szCs w:val="21"/>
                <w:highlight w:val="none"/>
                <w:lang w:val="zh-CN"/>
              </w:rPr>
              <w:t>分；其他技术参数每负偏离一项扣</w:t>
            </w:r>
            <w:r>
              <w:rPr>
                <w:rFonts w:hint="eastAsia" w:ascii="宋体" w:hAnsi="宋体"/>
                <w:color w:val="FF0000"/>
                <w:sz w:val="21"/>
                <w:szCs w:val="21"/>
                <w:highlight w:val="none"/>
                <w:u w:val="single"/>
                <w:lang w:val="en-US" w:eastAsia="zh-CN"/>
              </w:rPr>
              <w:t xml:space="preserve"> 1 </w:t>
            </w:r>
            <w:r>
              <w:rPr>
                <w:rFonts w:hint="eastAsia" w:ascii="宋体" w:hAnsi="宋体"/>
                <w:color w:val="FF0000"/>
                <w:sz w:val="21"/>
                <w:szCs w:val="21"/>
                <w:highlight w:val="none"/>
                <w:lang w:val="zh-CN"/>
              </w:rPr>
              <w:t>分；未响应参数视为负偏离；扣完为止。接受正偏离但不加分。</w:t>
            </w:r>
          </w:p>
          <w:p w14:paraId="79C53F28">
            <w:pPr>
              <w:keepNext w:val="0"/>
              <w:keepLines w:val="0"/>
              <w:suppressLineNumbers w:val="0"/>
              <w:spacing w:before="0" w:beforeAutospacing="0" w:after="0" w:afterAutospacing="0"/>
              <w:ind w:left="0" w:right="0"/>
              <w:jc w:val="left"/>
              <w:rPr>
                <w:rFonts w:hint="eastAsia" w:ascii="宋体" w:hAnsi="宋体"/>
                <w:b/>
                <w:bCs/>
                <w:color w:val="FF0000"/>
                <w:sz w:val="21"/>
                <w:szCs w:val="21"/>
                <w:highlight w:val="none"/>
                <w:lang w:val="zh-CN"/>
              </w:rPr>
            </w:pPr>
            <w:r>
              <w:rPr>
                <w:rFonts w:hint="eastAsia" w:ascii="宋体" w:hAnsi="宋体"/>
                <w:b/>
                <w:bCs/>
                <w:color w:val="FF0000"/>
                <w:sz w:val="21"/>
                <w:szCs w:val="21"/>
                <w:highlight w:val="none"/>
                <w:lang w:val="zh-CN"/>
              </w:rPr>
              <w:t>评分依据：</w:t>
            </w:r>
          </w:p>
          <w:p w14:paraId="3D10F405">
            <w:pPr>
              <w:keepNext w:val="0"/>
              <w:keepLines w:val="0"/>
              <w:suppressLineNumbers w:val="0"/>
              <w:spacing w:before="0" w:beforeAutospacing="0" w:after="0" w:afterAutospacing="0"/>
              <w:ind w:left="0" w:right="0"/>
              <w:jc w:val="left"/>
              <w:rPr>
                <w:rFonts w:hint="eastAsia" w:ascii="宋体" w:hAnsi="宋体" w:eastAsia="宋体" w:cs="Times New Roman"/>
                <w:color w:val="FF0000"/>
                <w:kern w:val="2"/>
                <w:sz w:val="21"/>
                <w:szCs w:val="21"/>
                <w:highlight w:val="none"/>
                <w:lang w:val="en-US" w:eastAsia="zh-CN" w:bidi="ar-SA"/>
              </w:rPr>
            </w:pPr>
            <w:r>
              <w:rPr>
                <w:rFonts w:hint="eastAsia" w:ascii="宋体" w:hAnsi="宋体"/>
                <w:color w:val="FF0000"/>
                <w:sz w:val="21"/>
                <w:szCs w:val="21"/>
                <w:highlight w:val="none"/>
                <w:lang w:val="zh-CN"/>
              </w:rPr>
              <w:t>以投标文件《</w:t>
            </w:r>
            <w:r>
              <w:rPr>
                <w:rFonts w:hint="eastAsia" w:ascii="宋体" w:hAnsi="宋体"/>
                <w:color w:val="FF0000"/>
                <w:sz w:val="21"/>
                <w:szCs w:val="21"/>
                <w:highlight w:val="none"/>
              </w:rPr>
              <w:t>服务</w:t>
            </w:r>
            <w:r>
              <w:rPr>
                <w:rFonts w:hint="eastAsia" w:ascii="宋体" w:hAnsi="宋体"/>
                <w:color w:val="FF0000"/>
                <w:sz w:val="21"/>
                <w:szCs w:val="21"/>
                <w:highlight w:val="none"/>
                <w:lang w:val="zh-CN"/>
              </w:rPr>
              <w:t>要求偏离表》为评分依据，按招标文件要求提供相应的证明材料复印件或扫描件加盖投标人公章（原件备查），否则</w:t>
            </w:r>
            <w:r>
              <w:rPr>
                <w:rFonts w:hint="eastAsia" w:ascii="宋体" w:hAnsi="宋体"/>
                <w:color w:val="FF0000"/>
                <w:sz w:val="21"/>
                <w:szCs w:val="21"/>
                <w:highlight w:val="none"/>
              </w:rPr>
              <w:t>视为负偏离</w:t>
            </w:r>
            <w:r>
              <w:rPr>
                <w:rFonts w:hint="eastAsia" w:ascii="宋体" w:hAnsi="宋体"/>
                <w:color w:val="FF0000"/>
                <w:sz w:val="21"/>
                <w:szCs w:val="21"/>
                <w:highlight w:val="none"/>
                <w:lang w:val="zh-CN"/>
              </w:rPr>
              <w:t>。</w:t>
            </w:r>
          </w:p>
        </w:tc>
      </w:tr>
      <w:tr w14:paraId="1E78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18" w:type="pct"/>
            <w:gridSpan w:val="3"/>
            <w:tcBorders>
              <w:top w:val="single" w:color="auto" w:sz="4" w:space="0"/>
              <w:left w:val="single" w:color="auto" w:sz="4" w:space="0"/>
              <w:bottom w:val="single" w:color="auto" w:sz="4" w:space="0"/>
              <w:right w:val="single" w:color="auto" w:sz="4" w:space="0"/>
            </w:tcBorders>
            <w:noWrap w:val="0"/>
            <w:vAlign w:val="center"/>
          </w:tcPr>
          <w:p w14:paraId="7932CEAC">
            <w:pPr>
              <w:pStyle w:val="83"/>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firstLine="0" w:firstLineChars="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三、</w:t>
            </w:r>
            <w:r>
              <w:rPr>
                <w:rFonts w:hint="eastAsia" w:asciiTheme="majorEastAsia" w:hAnsiTheme="majorEastAsia" w:eastAsiaTheme="majorEastAsia" w:cstheme="majorEastAsia"/>
                <w:b/>
                <w:color w:val="FF0000"/>
                <w:sz w:val="21"/>
                <w:szCs w:val="21"/>
                <w:highlight w:val="none"/>
                <w:u w:val="none"/>
                <w:lang w:val="zh-CN"/>
              </w:rPr>
              <w:t>商务部分</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35E90D83">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lang w:val="en-US" w:eastAsia="zh-CN"/>
              </w:rPr>
              <w:t>31</w:t>
            </w:r>
            <w:r>
              <w:rPr>
                <w:rFonts w:hint="eastAsia" w:asciiTheme="majorEastAsia" w:hAnsiTheme="majorEastAsia" w:eastAsiaTheme="majorEastAsia" w:cstheme="majorEastAsia"/>
                <w:b/>
                <w:color w:val="FF0000"/>
                <w:sz w:val="21"/>
                <w:szCs w:val="21"/>
                <w:highlight w:val="none"/>
                <w:u w:val="none"/>
              </w:rPr>
              <w:t>分</w:t>
            </w:r>
          </w:p>
        </w:tc>
      </w:tr>
      <w:tr w14:paraId="2CB8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4EFD407E">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序号</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3008B26A">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评分因素</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089BB64">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具体分值</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25E9F9C">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b/>
                <w:color w:val="FF0000"/>
                <w:sz w:val="21"/>
                <w:szCs w:val="21"/>
                <w:highlight w:val="none"/>
                <w:u w:val="none"/>
              </w:rPr>
              <w:t>评分准则</w:t>
            </w:r>
          </w:p>
        </w:tc>
      </w:tr>
      <w:tr w14:paraId="7EDB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3096C70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1</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38BBBAA6">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bidi="ar"/>
              </w:rPr>
              <w:t>同类项目业绩</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D0E2E58">
            <w:pPr>
              <w:keepNext w:val="0"/>
              <w:keepLines w:val="0"/>
              <w:suppressLineNumbers w:val="0"/>
              <w:wordWrap w:val="0"/>
              <w:spacing w:before="0" w:beforeAutospacing="0" w:after="0" w:afterAutospacing="0"/>
              <w:ind w:left="0" w:right="0"/>
              <w:jc w:val="center"/>
              <w:rPr>
                <w:rFonts w:hint="default"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val="en-US" w:eastAsia="zh-CN" w:bidi="ar"/>
              </w:rPr>
              <w:t>10</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52A4D25A">
            <w:pPr>
              <w:pStyle w:val="18"/>
              <w:keepNext w:val="0"/>
              <w:keepLines w:val="0"/>
              <w:pageBreakBefore w:val="0"/>
              <w:widowControl w:val="0"/>
              <w:suppressLineNumbers w:val="0"/>
              <w:kinsoku/>
              <w:overflowPunct/>
              <w:topLinePunct w:val="0"/>
              <w:autoSpaceDE/>
              <w:autoSpaceDN/>
              <w:bidi w:val="0"/>
              <w:snapToGrid w:val="0"/>
              <w:spacing w:before="0" w:beforeAutospacing="0" w:after="0" w:afterAutospacing="0" w:line="240" w:lineRule="exact"/>
              <w:ind w:left="0" w:right="0"/>
              <w:textAlignment w:val="auto"/>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（一）评分内容：</w:t>
            </w:r>
          </w:p>
          <w:p w14:paraId="6D4E4647">
            <w:pPr>
              <w:pStyle w:val="18"/>
              <w:keepNext w:val="0"/>
              <w:keepLines w:val="0"/>
              <w:suppressLineNumbers w:val="0"/>
              <w:snapToGrid w:val="0"/>
              <w:spacing w:before="0" w:beforeAutospacing="0" w:after="0" w:afterAutospacing="0" w:line="320" w:lineRule="exact"/>
              <w:ind w:left="0" w:right="0"/>
              <w:rPr>
                <w:rFonts w:hint="eastAsia" w:hAnsi="宋体" w:eastAsia="宋体" w:cs="宋体"/>
                <w:b/>
                <w:bCs/>
                <w:color w:val="FF0000"/>
                <w:szCs w:val="21"/>
                <w:highlight w:val="none"/>
                <w:lang w:val="en-US" w:eastAsia="zh-CN"/>
              </w:rPr>
            </w:pPr>
            <w:r>
              <w:rPr>
                <w:rFonts w:hint="eastAsia" w:ascii="Times New Roman" w:hAnsi="Times New Roman" w:eastAsia="宋体" w:cs="Times New Roman"/>
                <w:color w:val="FF0000"/>
                <w:kern w:val="2"/>
                <w:sz w:val="21"/>
                <w:szCs w:val="20"/>
                <w:highlight w:val="none"/>
                <w:lang w:val="en-US" w:eastAsia="zh-CN" w:bidi="ar-SA"/>
              </w:rPr>
              <w:t>自2023年1月1日至投标截止日</w:t>
            </w:r>
            <w:r>
              <w:rPr>
                <w:rFonts w:hint="default" w:ascii="Segoe UI" w:hAnsi="Segoe UI" w:eastAsia="Segoe UI" w:cs="Segoe UI"/>
                <w:i w:val="0"/>
                <w:iCs w:val="0"/>
                <w:caps w:val="0"/>
                <w:color w:val="FF0000"/>
                <w:spacing w:val="0"/>
                <w:sz w:val="24"/>
                <w:szCs w:val="24"/>
                <w:highlight w:val="none"/>
                <w:shd w:val="clear" w:fill="FFFFFF"/>
              </w:rPr>
              <w:t>（以合同签订日期为准）</w:t>
            </w:r>
            <w:r>
              <w:rPr>
                <w:rFonts w:hint="eastAsia" w:ascii="Times New Roman" w:hAnsi="Times New Roman" w:eastAsia="宋体" w:cs="Times New Roman"/>
                <w:color w:val="FF0000"/>
                <w:kern w:val="2"/>
                <w:sz w:val="21"/>
                <w:szCs w:val="20"/>
                <w:highlight w:val="none"/>
                <w:lang w:val="en-US" w:eastAsia="zh-CN" w:bidi="ar-SA"/>
              </w:rPr>
              <w:t>，投标人具有</w:t>
            </w:r>
            <w:r>
              <w:rPr>
                <w:rFonts w:hint="eastAsia" w:cs="Times New Roman"/>
                <w:color w:val="FF0000"/>
                <w:kern w:val="2"/>
                <w:sz w:val="21"/>
                <w:szCs w:val="20"/>
                <w:highlight w:val="none"/>
                <w:lang w:val="en-US" w:eastAsia="zh-CN" w:bidi="ar-SA"/>
              </w:rPr>
              <w:t>同类</w:t>
            </w:r>
            <w:r>
              <w:rPr>
                <w:rFonts w:hint="eastAsia" w:ascii="Times New Roman" w:hAnsi="Times New Roman" w:eastAsia="宋体" w:cs="Times New Roman"/>
                <w:color w:val="FF0000"/>
                <w:kern w:val="2"/>
                <w:sz w:val="21"/>
                <w:szCs w:val="20"/>
                <w:highlight w:val="none"/>
                <w:lang w:val="en-US" w:eastAsia="zh-CN" w:bidi="ar-SA"/>
              </w:rPr>
              <w:t>项目业绩，每提供一份有效项目合同得</w:t>
            </w:r>
            <w:r>
              <w:rPr>
                <w:rFonts w:hint="eastAsia" w:cs="Times New Roman"/>
                <w:color w:val="FF0000"/>
                <w:kern w:val="2"/>
                <w:sz w:val="21"/>
                <w:szCs w:val="20"/>
                <w:highlight w:val="none"/>
                <w:lang w:val="en-US" w:eastAsia="zh-CN" w:bidi="ar-SA"/>
              </w:rPr>
              <w:t>2.5</w:t>
            </w:r>
            <w:r>
              <w:rPr>
                <w:rFonts w:hint="eastAsia" w:ascii="Times New Roman" w:hAnsi="Times New Roman" w:eastAsia="宋体" w:cs="Times New Roman"/>
                <w:color w:val="FF0000"/>
                <w:kern w:val="2"/>
                <w:sz w:val="21"/>
                <w:szCs w:val="20"/>
                <w:highlight w:val="none"/>
                <w:lang w:val="en-US" w:eastAsia="zh-CN" w:bidi="ar-SA"/>
              </w:rPr>
              <w:t>分，本项最高</w:t>
            </w:r>
            <w:r>
              <w:rPr>
                <w:rFonts w:hint="eastAsia" w:cs="Times New Roman"/>
                <w:color w:val="FF0000"/>
                <w:kern w:val="2"/>
                <w:sz w:val="21"/>
                <w:szCs w:val="20"/>
                <w:highlight w:val="none"/>
                <w:lang w:val="en-US" w:eastAsia="zh-CN" w:bidi="ar-SA"/>
              </w:rPr>
              <w:t>10</w:t>
            </w:r>
            <w:r>
              <w:rPr>
                <w:rFonts w:hint="eastAsia" w:ascii="Times New Roman" w:hAnsi="Times New Roman" w:eastAsia="宋体" w:cs="Times New Roman"/>
                <w:color w:val="FF0000"/>
                <w:kern w:val="2"/>
                <w:sz w:val="21"/>
                <w:szCs w:val="20"/>
                <w:highlight w:val="none"/>
                <w:lang w:val="en-US" w:eastAsia="zh-CN" w:bidi="ar-SA"/>
              </w:rPr>
              <w:t>分。</w:t>
            </w:r>
            <w:r>
              <w:rPr>
                <w:rFonts w:hint="eastAsia" w:hAnsi="宋体" w:cs="宋体"/>
                <w:b/>
                <w:bCs/>
                <w:color w:val="FF0000"/>
                <w:szCs w:val="21"/>
                <w:highlight w:val="none"/>
              </w:rPr>
              <w:t>同一项目续签不重复计分，只计一次</w:t>
            </w:r>
            <w:r>
              <w:rPr>
                <w:rFonts w:hint="eastAsia" w:hAnsi="宋体" w:cs="宋体"/>
                <w:b/>
                <w:bCs/>
                <w:color w:val="FF0000"/>
                <w:szCs w:val="21"/>
                <w:highlight w:val="none"/>
                <w:lang w:val="en-US" w:eastAsia="zh-CN"/>
              </w:rPr>
              <w:t>得分。</w:t>
            </w:r>
          </w:p>
          <w:p w14:paraId="7CB5E259">
            <w:pPr>
              <w:pStyle w:val="14"/>
              <w:keepNext w:val="0"/>
              <w:keepLines w:val="0"/>
              <w:pageBreakBefore w:val="0"/>
              <w:widowControl w:val="0"/>
              <w:suppressLineNumbers w:val="0"/>
              <w:kinsoku/>
              <w:overflowPunct/>
              <w:topLinePunct w:val="0"/>
              <w:autoSpaceDE/>
              <w:autoSpaceDN/>
              <w:bidi w:val="0"/>
              <w:adjustRightInd w:val="0"/>
              <w:snapToGrid w:val="0"/>
              <w:spacing w:before="0" w:beforeAutospacing="0" w:afterAutospacing="0" w:line="240" w:lineRule="exact"/>
              <w:ind w:left="0" w:right="0"/>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（二）评分依据：</w:t>
            </w:r>
          </w:p>
          <w:p w14:paraId="23F227BE">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rPr>
                <w:rFonts w:hint="eastAsia" w:asciiTheme="majorEastAsia" w:hAnsiTheme="majorEastAsia" w:eastAsiaTheme="majorEastAsia" w:cstheme="majorEastAsia"/>
                <w:b/>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1.提供合同关键页（包括但不限于合同的项目名称、服务内容、签订日期、合同双方签字盖章页）。</w:t>
            </w:r>
          </w:p>
        </w:tc>
      </w:tr>
      <w:tr w14:paraId="0088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2E3DFC86">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2</w:t>
            </w:r>
          </w:p>
        </w:tc>
        <w:tc>
          <w:tcPr>
            <w:tcW w:w="93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79D2FA4">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bidi="ar"/>
              </w:rPr>
              <w:t>拟安排的项目负责人情况（仅限一人）</w:t>
            </w:r>
          </w:p>
        </w:tc>
        <w:tc>
          <w:tcPr>
            <w:tcW w:w="4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55E509">
            <w:pPr>
              <w:keepNext w:val="0"/>
              <w:keepLines w:val="0"/>
              <w:suppressLineNumbers w:val="0"/>
              <w:wordWrap w:val="0"/>
              <w:spacing w:before="0" w:beforeAutospacing="0" w:after="0" w:afterAutospacing="0"/>
              <w:ind w:left="0" w:right="0"/>
              <w:jc w:val="center"/>
              <w:rPr>
                <w:rFonts w:hint="default" w:asciiTheme="minorEastAsia" w:hAnsiTheme="minorEastAsia" w:eastAsiaTheme="minorEastAsia" w:cstheme="minorEastAsia"/>
                <w:color w:val="FF0000"/>
                <w:sz w:val="21"/>
                <w:szCs w:val="21"/>
                <w:highlight w:val="none"/>
                <w:lang w:val="en-US" w:eastAsia="zh-CN" w:bidi="ar"/>
              </w:rPr>
            </w:pPr>
            <w:r>
              <w:rPr>
                <w:rFonts w:hint="eastAsia" w:asciiTheme="minorEastAsia" w:hAnsiTheme="minorEastAsia" w:eastAsiaTheme="minorEastAsia" w:cstheme="minorEastAsia"/>
                <w:color w:val="FF0000"/>
                <w:sz w:val="21"/>
                <w:szCs w:val="21"/>
                <w:highlight w:val="none"/>
                <w:lang w:val="en-US" w:eastAsia="zh-CN" w:bidi="ar"/>
              </w:rPr>
              <w:t>10</w:t>
            </w:r>
          </w:p>
        </w:tc>
        <w:tc>
          <w:tcPr>
            <w:tcW w:w="3181" w:type="pct"/>
            <w:tcBorders>
              <w:top w:val="single" w:color="auto" w:sz="4" w:space="0"/>
              <w:left w:val="single" w:color="auto" w:sz="4" w:space="0"/>
              <w:bottom w:val="single" w:color="auto" w:sz="4" w:space="0"/>
              <w:right w:val="single" w:color="auto" w:sz="4" w:space="0"/>
            </w:tcBorders>
            <w:shd w:val="clear" w:color="auto" w:fill="auto"/>
            <w:noWrap w:val="0"/>
            <w:vAlign w:val="top"/>
          </w:tcPr>
          <w:p w14:paraId="7E8AFBA5">
            <w:pPr>
              <w:keepNext w:val="0"/>
              <w:keepLines w:val="0"/>
              <w:numPr>
                <w:ilvl w:val="0"/>
                <w:numId w:val="12"/>
              </w:numPr>
              <w:suppressLineNumbers w:val="0"/>
              <w:adjustRightInd w:val="0"/>
              <w:snapToGrid w:val="0"/>
              <w:spacing w:before="0" w:beforeAutospacing="0" w:after="0" w:afterAutospacing="0" w:line="320" w:lineRule="exact"/>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rPr>
              <w:t>评分内容：</w:t>
            </w:r>
          </w:p>
          <w:p w14:paraId="62C1AA70">
            <w:pPr>
              <w:keepNext w:val="0"/>
              <w:keepLines w:val="0"/>
              <w:suppressLineNumbers w:val="0"/>
              <w:wordWrap w:val="0"/>
              <w:spacing w:before="0" w:beforeAutospacing="0" w:after="0" w:afterAutospacing="0"/>
              <w:ind w:left="0" w:right="0"/>
              <w:jc w:val="left"/>
              <w:rPr>
                <w:rFonts w:hint="eastAsia" w:ascii="Times New Roman" w:hAnsi="Times New Roman" w:eastAsia="宋体" w:cs="Times New Roman"/>
                <w:color w:val="FF0000"/>
                <w:kern w:val="2"/>
                <w:sz w:val="21"/>
                <w:szCs w:val="20"/>
                <w:highlight w:val="none"/>
                <w:lang w:val="en-US" w:eastAsia="zh-CN" w:bidi="ar-SA"/>
              </w:rPr>
            </w:pPr>
            <w:r>
              <w:rPr>
                <w:rFonts w:hint="eastAsia" w:ascii="Times New Roman" w:hAnsi="Times New Roman" w:eastAsia="宋体" w:cs="Times New Roman"/>
                <w:color w:val="FF0000"/>
                <w:kern w:val="2"/>
                <w:sz w:val="21"/>
                <w:szCs w:val="20"/>
                <w:highlight w:val="none"/>
                <w:lang w:val="en-US" w:eastAsia="zh-CN" w:bidi="ar-SA"/>
              </w:rPr>
              <w:t>按招标文件要求提供人员配备</w:t>
            </w:r>
            <w:r>
              <w:rPr>
                <w:rFonts w:hint="eastAsia" w:cs="Times New Roman"/>
                <w:color w:val="FF0000"/>
                <w:kern w:val="2"/>
                <w:sz w:val="21"/>
                <w:szCs w:val="20"/>
                <w:highlight w:val="none"/>
                <w:lang w:val="en-US" w:eastAsia="zh-CN" w:bidi="ar-SA"/>
              </w:rPr>
              <w:t>要求</w:t>
            </w:r>
            <w:r>
              <w:rPr>
                <w:rFonts w:hint="eastAsia" w:ascii="Times New Roman" w:hAnsi="Times New Roman" w:eastAsia="宋体" w:cs="Times New Roman"/>
                <w:color w:val="FF0000"/>
                <w:kern w:val="2"/>
                <w:sz w:val="21"/>
                <w:szCs w:val="20"/>
                <w:highlight w:val="none"/>
                <w:lang w:val="en-US" w:eastAsia="zh-CN" w:bidi="ar-SA"/>
              </w:rPr>
              <w:t>，拟安排项目负责人为投标单位员工，否则本项不得分。在此基础上：</w:t>
            </w:r>
          </w:p>
          <w:p w14:paraId="45135754">
            <w:pPr>
              <w:keepNext w:val="0"/>
              <w:keepLines w:val="0"/>
              <w:suppressLineNumbers w:val="0"/>
              <w:wordWrap w:val="0"/>
              <w:spacing w:before="0" w:beforeAutospacing="0" w:after="0" w:afterAutospacing="0"/>
              <w:ind w:left="0" w:right="0"/>
              <w:jc w:val="left"/>
              <w:rPr>
                <w:rFonts w:hint="eastAsia" w:ascii="Times New Roman" w:hAnsi="Times New Roman" w:eastAsia="宋体" w:cs="Times New Roman"/>
                <w:color w:val="FF0000"/>
                <w:kern w:val="2"/>
                <w:sz w:val="21"/>
                <w:szCs w:val="20"/>
                <w:highlight w:val="none"/>
                <w:lang w:val="en-US" w:eastAsia="zh-CN" w:bidi="ar-SA"/>
              </w:rPr>
            </w:pPr>
            <w:r>
              <w:rPr>
                <w:rFonts w:hint="eastAsia" w:ascii="Times New Roman" w:hAnsi="Times New Roman" w:eastAsia="宋体" w:cs="Times New Roman"/>
                <w:color w:val="FF0000"/>
                <w:kern w:val="2"/>
                <w:sz w:val="21"/>
                <w:szCs w:val="20"/>
                <w:highlight w:val="none"/>
                <w:lang w:val="en-US" w:eastAsia="zh-CN" w:bidi="ar-SA"/>
              </w:rPr>
              <w:t>1. 项目负责人具有</w:t>
            </w:r>
            <w:r>
              <w:rPr>
                <w:rFonts w:hint="eastAsia" w:ascii="宋体" w:hAnsi="宋体" w:eastAsia="宋体" w:cs="Times New Roman"/>
                <w:snapToGrid/>
                <w:color w:val="FF0000"/>
                <w:spacing w:val="0"/>
                <w:sz w:val="21"/>
                <w:szCs w:val="21"/>
                <w:highlight w:val="none"/>
                <w:vertAlign w:val="baseline"/>
                <w:lang w:val="en-US" w:eastAsia="zh-CN"/>
              </w:rPr>
              <w:t>计算机</w:t>
            </w:r>
            <w:r>
              <w:rPr>
                <w:rFonts w:hint="eastAsia" w:ascii="宋体" w:hAnsi="宋体" w:cs="Times New Roman"/>
                <w:snapToGrid/>
                <w:color w:val="FF0000"/>
                <w:spacing w:val="0"/>
                <w:sz w:val="21"/>
                <w:szCs w:val="21"/>
                <w:highlight w:val="none"/>
                <w:vertAlign w:val="baseline"/>
                <w:lang w:val="en-US" w:eastAsia="zh-CN"/>
              </w:rPr>
              <w:t>或</w:t>
            </w:r>
            <w:r>
              <w:rPr>
                <w:rFonts w:hint="eastAsia" w:ascii="宋体" w:hAnsi="宋体" w:eastAsia="宋体" w:cs="Times New Roman"/>
                <w:snapToGrid/>
                <w:color w:val="FF0000"/>
                <w:spacing w:val="0"/>
                <w:sz w:val="21"/>
                <w:szCs w:val="21"/>
                <w:highlight w:val="none"/>
                <w:vertAlign w:val="baseline"/>
                <w:lang w:val="en-US" w:eastAsia="zh-CN"/>
              </w:rPr>
              <w:t>信息管理或软件技术</w:t>
            </w:r>
            <w:r>
              <w:rPr>
                <w:rFonts w:hint="eastAsia" w:ascii="Times New Roman" w:hAnsi="Times New Roman" w:eastAsia="宋体" w:cs="Times New Roman"/>
                <w:color w:val="FF0000"/>
                <w:kern w:val="2"/>
                <w:sz w:val="21"/>
                <w:szCs w:val="20"/>
                <w:highlight w:val="none"/>
                <w:lang w:val="en-US" w:eastAsia="zh-CN" w:bidi="ar-SA"/>
              </w:rPr>
              <w:t>相关专业</w:t>
            </w:r>
            <w:r>
              <w:rPr>
                <w:rFonts w:hint="eastAsia" w:cs="Times New Roman"/>
                <w:color w:val="FF0000"/>
                <w:kern w:val="2"/>
                <w:sz w:val="21"/>
                <w:szCs w:val="20"/>
                <w:highlight w:val="none"/>
                <w:lang w:val="en-US" w:eastAsia="zh-CN" w:bidi="ar-SA"/>
              </w:rPr>
              <w:t>本科</w:t>
            </w:r>
            <w:r>
              <w:rPr>
                <w:rFonts w:hint="eastAsia" w:ascii="Times New Roman" w:hAnsi="Times New Roman" w:eastAsia="宋体" w:cs="Times New Roman"/>
                <w:color w:val="FF0000"/>
                <w:kern w:val="2"/>
                <w:sz w:val="21"/>
                <w:szCs w:val="20"/>
                <w:highlight w:val="none"/>
                <w:lang w:val="en-US" w:eastAsia="zh-CN" w:bidi="ar-SA"/>
              </w:rPr>
              <w:t>及以上学历的，得</w:t>
            </w:r>
            <w:r>
              <w:rPr>
                <w:rFonts w:hint="eastAsia" w:cs="Times New Roman"/>
                <w:color w:val="FF0000"/>
                <w:kern w:val="2"/>
                <w:sz w:val="21"/>
                <w:szCs w:val="20"/>
                <w:highlight w:val="none"/>
                <w:lang w:val="en-US" w:eastAsia="zh-CN" w:bidi="ar-SA"/>
              </w:rPr>
              <w:t>4</w:t>
            </w:r>
            <w:r>
              <w:rPr>
                <w:rFonts w:hint="eastAsia" w:ascii="Times New Roman" w:hAnsi="Times New Roman" w:eastAsia="宋体" w:cs="Times New Roman"/>
                <w:color w:val="FF0000"/>
                <w:kern w:val="2"/>
                <w:sz w:val="21"/>
                <w:szCs w:val="20"/>
                <w:highlight w:val="none"/>
                <w:lang w:val="en-US" w:eastAsia="zh-CN" w:bidi="ar-SA"/>
              </w:rPr>
              <w:t>分。</w:t>
            </w:r>
          </w:p>
          <w:p w14:paraId="3F5A2F10">
            <w:pPr>
              <w:keepNext w:val="0"/>
              <w:keepLines w:val="0"/>
              <w:suppressLineNumbers w:val="0"/>
              <w:wordWrap w:val="0"/>
              <w:spacing w:before="0" w:beforeAutospacing="0" w:after="0" w:afterAutospacing="0"/>
              <w:ind w:left="0" w:right="0"/>
              <w:jc w:val="left"/>
              <w:rPr>
                <w:rFonts w:hint="eastAsia" w:ascii="Times New Roman" w:hAnsi="Times New Roman" w:eastAsia="宋体" w:cs="Times New Roman"/>
                <w:color w:val="FF0000"/>
                <w:kern w:val="2"/>
                <w:sz w:val="21"/>
                <w:szCs w:val="20"/>
                <w:highlight w:val="none"/>
                <w:lang w:val="en-US" w:eastAsia="zh-CN" w:bidi="ar-SA"/>
              </w:rPr>
            </w:pPr>
            <w:r>
              <w:rPr>
                <w:rFonts w:hint="eastAsia" w:ascii="Times New Roman" w:hAnsi="Times New Roman" w:eastAsia="宋体" w:cs="Times New Roman"/>
                <w:color w:val="FF0000"/>
                <w:kern w:val="2"/>
                <w:sz w:val="21"/>
                <w:szCs w:val="20"/>
                <w:highlight w:val="none"/>
                <w:lang w:val="en-US" w:eastAsia="zh-CN" w:bidi="ar-SA"/>
              </w:rPr>
              <w:t>2.自2023年1月1日至投标截止日，承担已完成的移动工作平台租赁项目业绩的项目负责人，每提供一份得2分，本小项累计最高得6分。</w:t>
            </w:r>
          </w:p>
          <w:p w14:paraId="2E671930">
            <w:pPr>
              <w:keepNext w:val="0"/>
              <w:keepLines w:val="0"/>
              <w:suppressLineNumbers w:val="0"/>
              <w:wordWrap w:val="0"/>
              <w:spacing w:before="0" w:beforeAutospacing="0" w:after="0" w:afterAutospacing="0"/>
              <w:ind w:left="0" w:right="0"/>
              <w:jc w:val="left"/>
              <w:rPr>
                <w:rFonts w:hint="eastAsia" w:asciiTheme="minorEastAsia" w:hAnsiTheme="minorEastAsia" w:eastAsiaTheme="minorEastAsia" w:cstheme="minorEastAsia"/>
                <w:b/>
                <w:bCs/>
                <w:color w:val="FF0000"/>
                <w:szCs w:val="21"/>
                <w:highlight w:val="none"/>
              </w:rPr>
            </w:pPr>
            <w:r>
              <w:rPr>
                <w:rFonts w:hint="eastAsia" w:asciiTheme="minorEastAsia" w:hAnsiTheme="minorEastAsia" w:eastAsiaTheme="minorEastAsia" w:cstheme="minorEastAsia"/>
                <w:b/>
                <w:bCs/>
                <w:color w:val="FF0000"/>
                <w:szCs w:val="21"/>
                <w:highlight w:val="none"/>
                <w:lang w:eastAsia="zh-CN"/>
              </w:rPr>
              <w:t>（</w:t>
            </w:r>
            <w:r>
              <w:rPr>
                <w:rFonts w:hint="eastAsia" w:asciiTheme="minorEastAsia" w:hAnsiTheme="minorEastAsia" w:eastAsiaTheme="minorEastAsia" w:cstheme="minorEastAsia"/>
                <w:b/>
                <w:bCs/>
                <w:color w:val="FF0000"/>
                <w:szCs w:val="21"/>
                <w:highlight w:val="none"/>
                <w:lang w:val="en-US" w:eastAsia="zh-CN"/>
              </w:rPr>
              <w:t>二</w:t>
            </w:r>
            <w:r>
              <w:rPr>
                <w:rFonts w:hint="eastAsia" w:asciiTheme="minorEastAsia" w:hAnsiTheme="minorEastAsia" w:eastAsiaTheme="minorEastAsia" w:cstheme="minorEastAsia"/>
                <w:b/>
                <w:bCs/>
                <w:color w:val="FF0000"/>
                <w:szCs w:val="21"/>
                <w:highlight w:val="none"/>
                <w:lang w:eastAsia="zh-CN"/>
              </w:rPr>
              <w:t>）</w:t>
            </w:r>
            <w:r>
              <w:rPr>
                <w:rFonts w:hint="eastAsia" w:asciiTheme="minorEastAsia" w:hAnsiTheme="minorEastAsia" w:eastAsiaTheme="minorEastAsia" w:cstheme="minorEastAsia"/>
                <w:b/>
                <w:bCs/>
                <w:color w:val="FF0000"/>
                <w:szCs w:val="21"/>
                <w:highlight w:val="none"/>
              </w:rPr>
              <w:t>评分依据：</w:t>
            </w:r>
          </w:p>
          <w:p w14:paraId="048EB4B3">
            <w:pPr>
              <w:keepNext w:val="0"/>
              <w:keepLines w:val="0"/>
              <w:suppressLineNumbers w:val="0"/>
              <w:wordWrap/>
              <w:adjustRightInd/>
              <w:snapToGrid/>
              <w:spacing w:before="0" w:beforeAutospacing="0" w:after="0" w:afterAutospacing="0" w:line="240" w:lineRule="auto"/>
              <w:ind w:left="0" w:right="0"/>
              <w:jc w:val="left"/>
              <w:rPr>
                <w:rFonts w:hint="eastAsia" w:asciiTheme="minorEastAsia" w:hAnsiTheme="minorEastAsia" w:eastAsiaTheme="minorEastAsia" w:cstheme="minorEastAsia"/>
                <w:color w:val="FF0000"/>
                <w:szCs w:val="21"/>
                <w:highlight w:val="none"/>
                <w:lang w:eastAsia="zh-CN"/>
              </w:rPr>
            </w:pPr>
            <w:r>
              <w:rPr>
                <w:rFonts w:hint="eastAsia" w:asciiTheme="minorEastAsia" w:hAnsiTheme="minorEastAsia" w:eastAsiaTheme="minorEastAsia" w:cstheme="minorEastAsia"/>
                <w:color w:val="FF0000"/>
                <w:szCs w:val="21"/>
                <w:highlight w:val="none"/>
              </w:rPr>
              <w:t>1.</w:t>
            </w:r>
            <w:r>
              <w:rPr>
                <w:rFonts w:hint="eastAsia" w:asciiTheme="minorEastAsia" w:hAnsiTheme="minorEastAsia" w:eastAsiaTheme="minorEastAsia" w:cstheme="minorEastAsia"/>
                <w:color w:val="FF0000"/>
                <w:kern w:val="0"/>
                <w:sz w:val="21"/>
                <w:szCs w:val="21"/>
                <w:highlight w:val="none"/>
              </w:rPr>
              <w:t>要求提供社会保险参保单位为投标人的近三个月</w:t>
            </w:r>
            <w:r>
              <w:rPr>
                <w:rFonts w:hint="eastAsia" w:asciiTheme="minorEastAsia" w:hAnsiTheme="minorEastAsia" w:eastAsiaTheme="minorEastAsia" w:cstheme="minorEastAsia"/>
                <w:color w:val="FF0000"/>
                <w:sz w:val="21"/>
                <w:szCs w:val="21"/>
                <w:highlight w:val="none"/>
              </w:rPr>
              <w:t>（含开标当月）</w:t>
            </w:r>
            <w:r>
              <w:rPr>
                <w:rFonts w:hint="eastAsia" w:asciiTheme="minorEastAsia" w:hAnsiTheme="minorEastAsia" w:eastAsiaTheme="minorEastAsia" w:cstheme="minorEastAsia"/>
                <w:color w:val="FF0000"/>
                <w:kern w:val="0"/>
                <w:sz w:val="21"/>
                <w:szCs w:val="21"/>
                <w:highlight w:val="none"/>
              </w:rPr>
              <w:t>中任意一个月的社保证明作为本单位员工的证明依据。若供应商成立不足三个月的，需提供成立情况说明函(格式自拟)，无需提供相关人员社保，亦可得分</w:t>
            </w:r>
            <w:r>
              <w:rPr>
                <w:rFonts w:hint="eastAsia" w:asciiTheme="minorEastAsia" w:hAnsiTheme="minorEastAsia" w:eastAsiaTheme="minorEastAsia" w:cstheme="minorEastAsia"/>
                <w:color w:val="FF0000"/>
                <w:kern w:val="0"/>
                <w:sz w:val="21"/>
                <w:szCs w:val="21"/>
                <w:highlight w:val="none"/>
                <w:lang w:eastAsia="zh-CN"/>
              </w:rPr>
              <w:t>。</w:t>
            </w:r>
          </w:p>
          <w:p w14:paraId="03F83640">
            <w:pPr>
              <w:keepNext w:val="0"/>
              <w:keepLines w:val="0"/>
              <w:suppressLineNumbers w:val="0"/>
              <w:wordWrap w:val="0"/>
              <w:adjustRightInd w:val="0"/>
              <w:snapToGrid w:val="0"/>
              <w:spacing w:before="0" w:beforeAutospacing="0" w:after="0" w:afterAutospacing="0" w:line="320" w:lineRule="exact"/>
              <w:ind w:left="0" w:right="0"/>
              <w:jc w:val="left"/>
              <w:rPr>
                <w:rFonts w:hint="eastAsia" w:asciiTheme="minorEastAsia" w:hAnsiTheme="minorEastAsia" w:eastAsiaTheme="minorEastAsia" w:cstheme="minorEastAsia"/>
                <w:color w:val="FF0000"/>
                <w:szCs w:val="21"/>
                <w:highlight w:val="none"/>
              </w:rPr>
            </w:pPr>
            <w:r>
              <w:rPr>
                <w:rFonts w:hint="eastAsia" w:asciiTheme="minorEastAsia" w:hAnsiTheme="minorEastAsia" w:eastAsiaTheme="minorEastAsia" w:cstheme="minorEastAsia"/>
                <w:color w:val="FF0000"/>
                <w:szCs w:val="21"/>
                <w:highlight w:val="none"/>
              </w:rPr>
              <w:t>2.提供学历证书</w:t>
            </w:r>
            <w:r>
              <w:rPr>
                <w:rFonts w:hint="eastAsia" w:asciiTheme="minorEastAsia" w:hAnsiTheme="minorEastAsia" w:eastAsiaTheme="minorEastAsia" w:cstheme="minorEastAsia"/>
                <w:color w:val="FF0000"/>
                <w:szCs w:val="21"/>
                <w:highlight w:val="none"/>
                <w:lang w:eastAsia="zh-CN"/>
              </w:rPr>
              <w:t>、</w:t>
            </w:r>
            <w:r>
              <w:rPr>
                <w:rFonts w:hint="eastAsia" w:asciiTheme="minorEastAsia" w:hAnsiTheme="minorEastAsia" w:eastAsiaTheme="minorEastAsia" w:cstheme="minorEastAsia"/>
                <w:color w:val="FF0000"/>
                <w:szCs w:val="21"/>
                <w:highlight w:val="none"/>
                <w:lang w:val="en-US" w:eastAsia="zh-CN"/>
              </w:rPr>
              <w:t>学位证书</w:t>
            </w:r>
            <w:r>
              <w:rPr>
                <w:rFonts w:hint="eastAsia" w:asciiTheme="minorEastAsia" w:hAnsiTheme="minorEastAsia" w:eastAsiaTheme="minorEastAsia" w:cstheme="minorEastAsia"/>
                <w:color w:val="FF0000"/>
                <w:szCs w:val="21"/>
                <w:highlight w:val="none"/>
              </w:rPr>
              <w:t>及学信网查询记录。对于较早颁发的学历证书,学信网无法查询的,除要求提供证书扫描件,需要提供其他佐证材料(如毕业院校或人力资源和社会保障部等颁发机构或监管机构等单位出具的证明),在海外留学并取得学历的,学信网无法查询的,可提供教育部留学服务中心出具的国外学历认证证书扫描件【或教育部留学服务中心网站（http://zwfw.cscse.edu.cn/）在线查询截图】。</w:t>
            </w:r>
          </w:p>
          <w:p w14:paraId="1990CC3A">
            <w:pPr>
              <w:keepNext w:val="0"/>
              <w:keepLines w:val="0"/>
              <w:widowControl w:val="0"/>
              <w:suppressLineNumbers w:val="0"/>
              <w:wordWrap w:val="0"/>
              <w:adjustRightInd w:val="0"/>
              <w:snapToGrid w:val="0"/>
              <w:spacing w:before="0" w:beforeAutospacing="0" w:after="0" w:afterAutospacing="0" w:line="320" w:lineRule="exact"/>
              <w:ind w:left="0" w:right="0"/>
              <w:jc w:val="left"/>
              <w:rPr>
                <w:rFonts w:hint="eastAsia" w:asciiTheme="minorEastAsia" w:hAnsiTheme="minorEastAsia" w:eastAsiaTheme="minorEastAsia" w:cstheme="minorEastAsia"/>
                <w:b w:val="0"/>
                <w:bCs w:val="0"/>
                <w:color w:val="FF0000"/>
                <w:sz w:val="21"/>
                <w:szCs w:val="21"/>
                <w:highlight w:val="none"/>
              </w:rPr>
            </w:pPr>
            <w:r>
              <w:rPr>
                <w:rFonts w:hint="eastAsia" w:asciiTheme="minorEastAsia" w:hAnsiTheme="minorEastAsia" w:eastAsiaTheme="minorEastAsia" w:cstheme="minorEastAsia"/>
                <w:b w:val="0"/>
                <w:bCs w:val="0"/>
                <w:color w:val="FF0000"/>
                <w:sz w:val="21"/>
                <w:szCs w:val="21"/>
                <w:highlight w:val="none"/>
              </w:rPr>
              <w:t>4.</w:t>
            </w:r>
            <w:r>
              <w:rPr>
                <w:rFonts w:hint="eastAsia" w:ascii="宋体" w:hAnsi="宋体" w:cs="宋体"/>
                <w:color w:val="FF0000"/>
                <w:szCs w:val="21"/>
                <w:highlight w:val="none"/>
              </w:rPr>
              <w:t>须提供人员的业绩</w:t>
            </w:r>
            <w:r>
              <w:rPr>
                <w:rFonts w:hint="eastAsia" w:ascii="宋体" w:hAnsi="宋体" w:cs="宋体"/>
                <w:color w:val="FF0000"/>
                <w:szCs w:val="21"/>
                <w:highlight w:val="none"/>
                <w:lang w:val="en-US" w:eastAsia="zh-CN"/>
              </w:rPr>
              <w:t>有效</w:t>
            </w:r>
            <w:r>
              <w:rPr>
                <w:rFonts w:hint="eastAsia" w:ascii="宋体" w:hAnsi="宋体" w:cs="宋体"/>
                <w:color w:val="FF0000"/>
                <w:szCs w:val="21"/>
                <w:highlight w:val="none"/>
              </w:rPr>
              <w:t>合同（需要体现业绩类型、时间、种类以及服务人员名称）扫描件。</w:t>
            </w:r>
            <w:r>
              <w:rPr>
                <w:rFonts w:hint="eastAsia" w:ascii="宋体" w:hAnsi="宋体" w:cs="宋体"/>
                <w:color w:val="FF0000"/>
                <w:kern w:val="2"/>
                <w:sz w:val="21"/>
                <w:szCs w:val="21"/>
                <w:highlight w:val="none"/>
                <w:lang w:val="en-US" w:eastAsia="zh-CN" w:bidi="ar-SA"/>
              </w:rPr>
              <w:t>通过合同关键信息无法判断是否得分的，还须同时提供投标人承诺。</w:t>
            </w:r>
          </w:p>
          <w:p w14:paraId="27FB523C">
            <w:pPr>
              <w:keepNext w:val="0"/>
              <w:keepLines w:val="0"/>
              <w:suppressLineNumbers w:val="0"/>
              <w:wordWrap w:val="0"/>
              <w:adjustRightInd w:val="0"/>
              <w:snapToGrid w:val="0"/>
              <w:spacing w:before="0" w:beforeAutospacing="0" w:after="0" w:afterAutospacing="0" w:line="320" w:lineRule="exact"/>
              <w:ind w:left="0" w:right="0"/>
              <w:jc w:val="left"/>
              <w:rPr>
                <w:rFonts w:hint="eastAsia" w:asciiTheme="majorEastAsia" w:hAnsiTheme="majorEastAsia" w:eastAsiaTheme="majorEastAsia" w:cstheme="majorEastAsia"/>
                <w:color w:val="FF0000"/>
                <w:kern w:val="0"/>
                <w:sz w:val="21"/>
                <w:szCs w:val="21"/>
                <w:highlight w:val="none"/>
                <w:u w:val="none"/>
                <w:lang w:val="en-US" w:eastAsia="zh-CN" w:bidi="ar-SA"/>
              </w:rPr>
            </w:pPr>
            <w:r>
              <w:rPr>
                <w:rFonts w:hint="eastAsia" w:asciiTheme="minorEastAsia" w:hAnsiTheme="minorEastAsia" w:eastAsiaTheme="minorEastAsia" w:cstheme="minorEastAsia"/>
                <w:color w:val="FF0000"/>
                <w:szCs w:val="21"/>
                <w:highlight w:val="none"/>
              </w:rPr>
              <w:t>5.评分中出现无证明资料或者专家无法凭所提供资料判断是否得分的情况，一律做不得分处理。</w:t>
            </w:r>
          </w:p>
        </w:tc>
      </w:tr>
      <w:tr w14:paraId="7C93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2039C8B3">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lang w:eastAsia="zh-CN"/>
              </w:rPr>
            </w:pPr>
            <w:r>
              <w:rPr>
                <w:rFonts w:hint="eastAsia" w:asciiTheme="majorEastAsia" w:hAnsiTheme="majorEastAsia" w:eastAsiaTheme="majorEastAsia" w:cstheme="majorEastAsia"/>
                <w:color w:val="FF0000"/>
                <w:sz w:val="21"/>
                <w:szCs w:val="21"/>
                <w:highlight w:val="none"/>
                <w:u w:val="none"/>
                <w:lang w:val="en-US" w:eastAsia="zh-CN"/>
              </w:rPr>
              <w:t>3</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692163B7">
            <w:pPr>
              <w:keepNext w:val="0"/>
              <w:keepLines w:val="0"/>
              <w:suppressLineNumbers w:val="0"/>
              <w:wordWrap w:val="0"/>
              <w:spacing w:before="0" w:beforeAutospacing="0" w:after="0" w:afterAutospacing="0"/>
              <w:ind w:left="0" w:right="0"/>
              <w:jc w:val="center"/>
              <w:rPr>
                <w:rFonts w:hint="default" w:asciiTheme="minorEastAsia" w:hAnsiTheme="minorEastAsia" w:eastAsiaTheme="minorEastAsia" w:cstheme="minorEastAsia"/>
                <w:color w:val="FF0000"/>
                <w:sz w:val="21"/>
                <w:szCs w:val="21"/>
                <w:highlight w:val="none"/>
                <w:lang w:val="en-US" w:eastAsia="zh-CN" w:bidi="ar"/>
              </w:rPr>
            </w:pPr>
            <w:r>
              <w:rPr>
                <w:rFonts w:hint="eastAsia" w:ascii="宋体" w:hAnsi="宋体" w:cs="宋体"/>
                <w:color w:val="FF0000"/>
                <w:szCs w:val="21"/>
                <w:highlight w:val="none"/>
              </w:rPr>
              <w:t>自主知识产权产品（创新、设计）情况</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422BF93C">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val="en-US" w:eastAsia="zh-CN" w:bidi="ar"/>
              </w:rPr>
              <w:t>6</w:t>
            </w:r>
          </w:p>
        </w:tc>
        <w:tc>
          <w:tcPr>
            <w:tcW w:w="3181" w:type="pct"/>
            <w:tcBorders>
              <w:top w:val="single" w:color="auto" w:sz="4" w:space="0"/>
              <w:left w:val="single" w:color="auto" w:sz="4" w:space="0"/>
              <w:bottom w:val="single" w:color="auto" w:sz="4" w:space="0"/>
              <w:right w:val="single" w:color="auto" w:sz="4" w:space="0"/>
            </w:tcBorders>
            <w:noWrap w:val="0"/>
            <w:vAlign w:val="top"/>
          </w:tcPr>
          <w:p w14:paraId="05AC26CB">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（一）评分内容：</w:t>
            </w:r>
          </w:p>
          <w:p w14:paraId="1871604C">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投标人提供与本项目移动工作（协同办公）平台移动工作（协同办公）平台相关的有效软件著作权证书、专利证书。每提供1份有效知识产权证书得2分，本项最高6分。</w:t>
            </w:r>
          </w:p>
          <w:p w14:paraId="13079FEB">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（二）评分依据:</w:t>
            </w:r>
          </w:p>
          <w:p w14:paraId="77FA5B7A">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①知识产权权利人为投标人的，提供证书扫描件加盖公章，原件备查；</w:t>
            </w:r>
          </w:p>
          <w:p w14:paraId="25E34319">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②如所投产品为第三方SaaS租赁产品，知识产权不属于投标人，则需要同时提供：知识产权人证书扫描件+知识产权人针对本项目合法有效授权文件，缺一不可；</w:t>
            </w:r>
          </w:p>
          <w:p w14:paraId="275E0D08">
            <w:pPr>
              <w:keepNext w:val="0"/>
              <w:keepLines w:val="0"/>
              <w:suppressLineNumbers w:val="0"/>
              <w:wordWrap w:val="0"/>
              <w:adjustRightInd w:val="0"/>
              <w:snapToGrid w:val="0"/>
              <w:spacing w:before="0" w:beforeAutospacing="0" w:after="0" w:afterAutospacing="0" w:line="320" w:lineRule="exact"/>
              <w:ind w:left="0" w:right="0"/>
              <w:jc w:val="left"/>
              <w:rPr>
                <w:rFonts w:hint="default"/>
                <w:color w:val="FF0000"/>
                <w:highlight w:val="none"/>
              </w:rPr>
            </w:pPr>
            <w:r>
              <w:rPr>
                <w:rFonts w:hint="default"/>
                <w:color w:val="FF0000"/>
                <w:highlight w:val="none"/>
              </w:rPr>
              <w:t>③证书应当与本项目移动工作平台产品功能直接相关，无关证书不计分；</w:t>
            </w:r>
          </w:p>
          <w:p w14:paraId="26E6D4DD">
            <w:pPr>
              <w:keepNext w:val="0"/>
              <w:keepLines w:val="0"/>
              <w:suppressLineNumbers w:val="0"/>
              <w:wordWrap w:val="0"/>
              <w:adjustRightInd w:val="0"/>
              <w:snapToGrid w:val="0"/>
              <w:spacing w:before="0" w:beforeAutospacing="0" w:after="0" w:afterAutospacing="0" w:line="320" w:lineRule="exact"/>
              <w:ind w:left="0" w:right="0"/>
              <w:jc w:val="left"/>
              <w:rPr>
                <w:rFonts w:hint="eastAsia" w:asciiTheme="majorEastAsia" w:hAnsiTheme="majorEastAsia" w:eastAsiaTheme="majorEastAsia" w:cstheme="majorEastAsia"/>
                <w:color w:val="FF0000"/>
                <w:sz w:val="21"/>
                <w:szCs w:val="21"/>
                <w:highlight w:val="none"/>
                <w:u w:val="none"/>
              </w:rPr>
            </w:pPr>
            <w:r>
              <w:rPr>
                <w:rFonts w:hint="default"/>
                <w:color w:val="FF0000"/>
                <w:highlight w:val="none"/>
              </w:rPr>
              <w:t>④未提供有效证明材料，本项得 0 分。</w:t>
            </w:r>
          </w:p>
        </w:tc>
      </w:tr>
      <w:tr w14:paraId="4698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396" w:type="pct"/>
            <w:tcBorders>
              <w:top w:val="single" w:color="auto" w:sz="4" w:space="0"/>
              <w:left w:val="single" w:color="auto" w:sz="4" w:space="0"/>
              <w:bottom w:val="single" w:color="auto" w:sz="4" w:space="0"/>
              <w:right w:val="single" w:color="auto" w:sz="4" w:space="0"/>
            </w:tcBorders>
            <w:noWrap w:val="0"/>
            <w:vAlign w:val="center"/>
          </w:tcPr>
          <w:p w14:paraId="6D8C3512">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jc w:val="center"/>
              <w:textAlignment w:val="auto"/>
              <w:rPr>
                <w:rFonts w:hint="eastAsia" w:asciiTheme="majorEastAsia" w:hAnsiTheme="majorEastAsia" w:eastAsiaTheme="majorEastAsia" w:cstheme="majorEastAsia"/>
                <w:color w:val="FF0000"/>
                <w:sz w:val="21"/>
                <w:szCs w:val="21"/>
                <w:highlight w:val="none"/>
                <w:u w:val="none"/>
                <w:lang w:eastAsia="zh-CN"/>
              </w:rPr>
            </w:pPr>
            <w:r>
              <w:rPr>
                <w:rFonts w:hint="eastAsia" w:asciiTheme="majorEastAsia" w:hAnsiTheme="majorEastAsia" w:eastAsiaTheme="majorEastAsia" w:cstheme="majorEastAsia"/>
                <w:color w:val="FF0000"/>
                <w:sz w:val="21"/>
                <w:szCs w:val="21"/>
                <w:highlight w:val="none"/>
                <w:u w:val="none"/>
                <w:lang w:val="en-US" w:eastAsia="zh-CN"/>
              </w:rPr>
              <w:t>4</w:t>
            </w:r>
          </w:p>
        </w:tc>
        <w:tc>
          <w:tcPr>
            <w:tcW w:w="937" w:type="pct"/>
            <w:tcBorders>
              <w:top w:val="single" w:color="auto" w:sz="4" w:space="0"/>
              <w:left w:val="single" w:color="auto" w:sz="4" w:space="0"/>
              <w:bottom w:val="single" w:color="auto" w:sz="4" w:space="0"/>
              <w:right w:val="single" w:color="auto" w:sz="4" w:space="0"/>
            </w:tcBorders>
            <w:noWrap w:val="0"/>
            <w:vAlign w:val="center"/>
          </w:tcPr>
          <w:p w14:paraId="20A03F26">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bidi="ar"/>
              </w:rPr>
              <w:t>诚信评审</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301ECB88">
            <w:pPr>
              <w:keepNext w:val="0"/>
              <w:keepLines w:val="0"/>
              <w:suppressLineNumbers w:val="0"/>
              <w:wordWrap w:val="0"/>
              <w:spacing w:before="0" w:beforeAutospacing="0" w:after="0" w:afterAutospacing="0"/>
              <w:ind w:left="0" w:right="0"/>
              <w:jc w:val="center"/>
              <w:rPr>
                <w:rFonts w:hint="eastAsia" w:asciiTheme="minorEastAsia" w:hAnsiTheme="minorEastAsia" w:eastAsiaTheme="minorEastAsia" w:cstheme="minorEastAsia"/>
                <w:color w:val="FF0000"/>
                <w:sz w:val="21"/>
                <w:szCs w:val="21"/>
                <w:highlight w:val="none"/>
                <w:lang w:bidi="ar"/>
              </w:rPr>
            </w:pPr>
            <w:r>
              <w:rPr>
                <w:rFonts w:hint="eastAsia" w:asciiTheme="minorEastAsia" w:hAnsiTheme="minorEastAsia" w:eastAsiaTheme="minorEastAsia" w:cstheme="minorEastAsia"/>
                <w:color w:val="FF0000"/>
                <w:sz w:val="21"/>
                <w:szCs w:val="21"/>
                <w:highlight w:val="none"/>
                <w:lang w:bidi="ar"/>
              </w:rPr>
              <w:t>5</w:t>
            </w:r>
          </w:p>
        </w:tc>
        <w:tc>
          <w:tcPr>
            <w:tcW w:w="3181" w:type="pct"/>
            <w:tcBorders>
              <w:top w:val="single" w:color="auto" w:sz="4" w:space="0"/>
              <w:left w:val="single" w:color="auto" w:sz="4" w:space="0"/>
              <w:bottom w:val="single" w:color="auto" w:sz="4" w:space="0"/>
              <w:right w:val="single" w:color="auto" w:sz="4" w:space="0"/>
            </w:tcBorders>
            <w:noWrap w:val="0"/>
            <w:vAlign w:val="center"/>
          </w:tcPr>
          <w:p w14:paraId="446CDA79">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（一）评分内容：</w:t>
            </w:r>
          </w:p>
          <w:p w14:paraId="39DC0388">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textAlignment w:val="auto"/>
              <w:rPr>
                <w:rFonts w:hint="eastAsia" w:asciiTheme="majorEastAsia" w:hAnsiTheme="majorEastAsia" w:eastAsiaTheme="majorEastAsia" w:cstheme="majorEastAsia"/>
                <w:color w:val="FF0000"/>
                <w:sz w:val="21"/>
                <w:szCs w:val="21"/>
                <w:highlight w:val="none"/>
                <w:u w:val="none"/>
              </w:rPr>
            </w:pPr>
            <w:r>
              <w:rPr>
                <w:rFonts w:hint="eastAsia" w:asciiTheme="majorEastAsia" w:hAnsiTheme="majorEastAsia" w:eastAsiaTheme="majorEastAsia" w:cstheme="majorEastAsia"/>
                <w:color w:val="FF0000"/>
                <w:sz w:val="21"/>
                <w:szCs w:val="21"/>
                <w:highlight w:val="none"/>
                <w:u w:val="none"/>
              </w:rPr>
              <w:t>投标人存在《深圳市财政局政府采购供应商信用信息管理办法》（深财规〔2023〕3 号）列明的一般行政处罚信息、一般违法失信记录信息的，本项不得分，不存在上述情形的本项得满分。</w:t>
            </w:r>
          </w:p>
          <w:p w14:paraId="4878FB24">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240" w:lineRule="exact"/>
              <w:ind w:left="0" w:right="0"/>
              <w:textAlignment w:val="auto"/>
              <w:outlineLvl w:val="1"/>
              <w:rPr>
                <w:rFonts w:hint="eastAsia" w:asciiTheme="majorEastAsia" w:hAnsiTheme="majorEastAsia" w:eastAsiaTheme="majorEastAsia" w:cstheme="majorEastAsia"/>
                <w:b/>
                <w:bCs/>
                <w:color w:val="FF0000"/>
                <w:sz w:val="21"/>
                <w:szCs w:val="21"/>
                <w:highlight w:val="none"/>
                <w:u w:val="none"/>
              </w:rPr>
            </w:pPr>
            <w:r>
              <w:rPr>
                <w:rFonts w:hint="eastAsia" w:asciiTheme="majorEastAsia" w:hAnsiTheme="majorEastAsia" w:eastAsiaTheme="majorEastAsia" w:cstheme="majorEastAsia"/>
                <w:b/>
                <w:bCs/>
                <w:color w:val="FF0000"/>
                <w:sz w:val="21"/>
                <w:szCs w:val="21"/>
                <w:highlight w:val="none"/>
                <w:u w:val="none"/>
              </w:rPr>
              <w:t>（二）评分依据:</w:t>
            </w:r>
          </w:p>
          <w:p w14:paraId="5752297A">
            <w:pPr>
              <w:keepNext w:val="0"/>
              <w:keepLines w:val="0"/>
              <w:pageBreakBefore w:val="0"/>
              <w:widowControl w:val="0"/>
              <w:suppressLineNumbers w:val="0"/>
              <w:kinsoku/>
              <w:overflowPunct/>
              <w:topLinePunct w:val="0"/>
              <w:autoSpaceDE/>
              <w:autoSpaceDN/>
              <w:bidi w:val="0"/>
              <w:spacing w:before="0" w:beforeAutospacing="0" w:after="0" w:afterAutospacing="0" w:line="240" w:lineRule="exact"/>
              <w:ind w:left="0" w:right="0"/>
              <w:textAlignment w:val="auto"/>
              <w:rPr>
                <w:rFonts w:hint="eastAsia" w:asciiTheme="majorEastAsia" w:hAnsiTheme="majorEastAsia" w:eastAsiaTheme="majorEastAsia" w:cstheme="majorEastAsia"/>
                <w:color w:val="FF0000"/>
                <w:sz w:val="21"/>
                <w:szCs w:val="21"/>
                <w:highlight w:val="none"/>
                <w:u w:val="none"/>
                <w:lang w:eastAsia="zh-CN"/>
              </w:rPr>
            </w:pPr>
            <w:r>
              <w:rPr>
                <w:rFonts w:hint="eastAsia" w:asciiTheme="majorEastAsia" w:hAnsiTheme="majorEastAsia" w:eastAsiaTheme="majorEastAsia" w:cstheme="majorEastAsia"/>
                <w:color w:val="FF0000"/>
                <w:sz w:val="21"/>
                <w:szCs w:val="21"/>
                <w:highlight w:val="none"/>
                <w:u w:val="none"/>
              </w:rPr>
              <w:t>通过“信用中国”（www.creditchina.gov.cn）、“中国政府采购网”（www.ccgp.gov.cn）、“深圳市政府采购监管网”</w:t>
            </w:r>
            <w:r>
              <w:rPr>
                <w:rFonts w:hint="eastAsia" w:asciiTheme="majorEastAsia" w:hAnsiTheme="majorEastAsia" w:eastAsiaTheme="majorEastAsia" w:cstheme="majorEastAsia"/>
                <w:color w:val="FF0000"/>
                <w:sz w:val="21"/>
                <w:szCs w:val="21"/>
                <w:highlight w:val="none"/>
                <w:u w:val="none"/>
                <w:lang w:val="en-US" w:eastAsia="zh-CN"/>
              </w:rPr>
              <w:t>等</w:t>
            </w:r>
            <w:r>
              <w:rPr>
                <w:rFonts w:hint="eastAsia" w:asciiTheme="majorEastAsia" w:hAnsiTheme="majorEastAsia" w:eastAsiaTheme="majorEastAsia" w:cstheme="majorEastAsia"/>
                <w:color w:val="FF0000"/>
                <w:sz w:val="21"/>
                <w:szCs w:val="21"/>
                <w:highlight w:val="none"/>
                <w:u w:val="none"/>
              </w:rPr>
              <w:t>（http://zfcg.sz.gov.cn）查询供应商信用信息</w:t>
            </w:r>
            <w:r>
              <w:rPr>
                <w:rFonts w:hint="eastAsia" w:asciiTheme="majorEastAsia" w:hAnsiTheme="majorEastAsia" w:eastAsiaTheme="majorEastAsia" w:cstheme="majorEastAsia"/>
                <w:color w:val="FF0000"/>
                <w:sz w:val="21"/>
                <w:szCs w:val="21"/>
                <w:highlight w:val="none"/>
                <w:u w:val="none"/>
                <w:lang w:eastAsia="zh-CN"/>
              </w:rPr>
              <w:t>。</w:t>
            </w:r>
          </w:p>
        </w:tc>
      </w:tr>
    </w:tbl>
    <w:p w14:paraId="4CD1F624">
      <w:pPr>
        <w:bidi w:val="0"/>
        <w:jc w:val="both"/>
        <w:rPr>
          <w:rFonts w:hint="eastAsia" w:ascii="仿宋" w:hAnsi="仿宋" w:eastAsia="仿宋" w:cs="仿宋"/>
          <w:b/>
          <w:bCs/>
          <w:sz w:val="28"/>
          <w:szCs w:val="28"/>
        </w:rPr>
      </w:pPr>
    </w:p>
    <w:p w14:paraId="20BF7148">
      <w:pPr>
        <w:bidi w:val="0"/>
        <w:jc w:val="center"/>
        <w:rPr>
          <w:rFonts w:hint="eastAsia" w:ascii="仿宋" w:hAnsi="仿宋" w:eastAsia="仿宋" w:cs="仿宋"/>
          <w:b/>
          <w:bCs/>
          <w:sz w:val="28"/>
          <w:szCs w:val="28"/>
        </w:rPr>
      </w:pPr>
    </w:p>
    <w:p w14:paraId="1421B01E">
      <w:pPr>
        <w:bidi w:val="0"/>
        <w:jc w:val="center"/>
        <w:rPr>
          <w:rFonts w:hint="eastAsia" w:ascii="仿宋" w:hAnsi="仿宋" w:eastAsia="仿宋" w:cs="仿宋"/>
          <w:b/>
          <w:bCs/>
          <w:sz w:val="28"/>
          <w:szCs w:val="28"/>
        </w:rPr>
      </w:pPr>
    </w:p>
    <w:p w14:paraId="22C06DF6">
      <w:pPr>
        <w:bidi w:val="0"/>
        <w:jc w:val="center"/>
        <w:rPr>
          <w:rFonts w:hint="eastAsia" w:ascii="仿宋" w:hAnsi="仿宋" w:eastAsia="仿宋" w:cs="仿宋"/>
          <w:b/>
          <w:bCs/>
          <w:sz w:val="28"/>
          <w:szCs w:val="28"/>
        </w:rPr>
      </w:pPr>
    </w:p>
    <w:p w14:paraId="7A7DD180">
      <w:pPr>
        <w:bidi w:val="0"/>
        <w:jc w:val="center"/>
        <w:rPr>
          <w:rFonts w:hint="eastAsia" w:ascii="仿宋" w:hAnsi="仿宋" w:eastAsia="仿宋" w:cs="仿宋"/>
          <w:b/>
          <w:bCs/>
          <w:sz w:val="28"/>
          <w:szCs w:val="28"/>
        </w:rPr>
      </w:pPr>
    </w:p>
    <w:p w14:paraId="179E3EBB">
      <w:pPr>
        <w:bidi w:val="0"/>
        <w:jc w:val="center"/>
        <w:rPr>
          <w:rFonts w:hint="eastAsia" w:ascii="仿宋" w:hAnsi="仿宋" w:eastAsia="仿宋" w:cs="仿宋"/>
          <w:b/>
          <w:bCs/>
          <w:sz w:val="28"/>
          <w:szCs w:val="28"/>
        </w:rPr>
      </w:pPr>
    </w:p>
    <w:p w14:paraId="4ED2A861">
      <w:pPr>
        <w:bidi w:val="0"/>
        <w:jc w:val="center"/>
        <w:rPr>
          <w:rFonts w:hint="eastAsia" w:ascii="仿宋" w:hAnsi="仿宋" w:eastAsia="仿宋" w:cs="仿宋"/>
          <w:b/>
          <w:bCs/>
          <w:sz w:val="28"/>
          <w:szCs w:val="28"/>
        </w:rPr>
      </w:pPr>
    </w:p>
    <w:p w14:paraId="7D59F2EF">
      <w:pPr>
        <w:bidi w:val="0"/>
        <w:jc w:val="center"/>
        <w:rPr>
          <w:rFonts w:hint="eastAsia" w:ascii="仿宋" w:hAnsi="仿宋" w:eastAsia="仿宋" w:cs="仿宋"/>
          <w:b/>
          <w:bCs/>
          <w:sz w:val="28"/>
          <w:szCs w:val="28"/>
        </w:rPr>
      </w:pPr>
    </w:p>
    <w:p w14:paraId="0E5F2E90">
      <w:pPr>
        <w:bidi w:val="0"/>
        <w:jc w:val="center"/>
        <w:rPr>
          <w:rFonts w:hint="eastAsia" w:ascii="仿宋" w:hAnsi="仿宋" w:eastAsia="仿宋" w:cs="仿宋"/>
          <w:b/>
          <w:bCs/>
          <w:sz w:val="28"/>
          <w:szCs w:val="28"/>
        </w:rPr>
      </w:pPr>
    </w:p>
    <w:p w14:paraId="2105B2BA">
      <w:pPr>
        <w:bidi w:val="0"/>
        <w:jc w:val="center"/>
        <w:rPr>
          <w:rFonts w:hint="eastAsia" w:ascii="仿宋" w:hAnsi="仿宋" w:eastAsia="仿宋" w:cs="仿宋"/>
          <w:b/>
          <w:bCs/>
          <w:sz w:val="28"/>
          <w:szCs w:val="28"/>
        </w:rPr>
      </w:pPr>
    </w:p>
    <w:p w14:paraId="25C7D4E7">
      <w:pPr>
        <w:bidi w:val="0"/>
        <w:jc w:val="center"/>
        <w:rPr>
          <w:rFonts w:hint="eastAsia" w:ascii="仿宋" w:hAnsi="仿宋" w:eastAsia="仿宋" w:cs="仿宋"/>
          <w:b/>
          <w:bCs/>
          <w:sz w:val="28"/>
          <w:szCs w:val="28"/>
        </w:rPr>
      </w:pPr>
    </w:p>
    <w:p w14:paraId="1368EF8A">
      <w:pPr>
        <w:bidi w:val="0"/>
        <w:jc w:val="center"/>
        <w:rPr>
          <w:rFonts w:hint="eastAsia" w:ascii="仿宋" w:hAnsi="仿宋" w:eastAsia="仿宋" w:cs="仿宋"/>
          <w:b/>
          <w:bCs/>
          <w:sz w:val="28"/>
          <w:szCs w:val="28"/>
        </w:rPr>
      </w:pPr>
    </w:p>
    <w:p w14:paraId="0A506E5D">
      <w:pPr>
        <w:bidi w:val="0"/>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rPr>
        <w:t xml:space="preserve">第三章  </w:t>
      </w:r>
      <w:r>
        <w:rPr>
          <w:rFonts w:hint="eastAsia" w:ascii="仿宋" w:hAnsi="仿宋" w:eastAsia="仿宋" w:cs="仿宋"/>
          <w:b/>
          <w:bCs/>
          <w:sz w:val="28"/>
          <w:szCs w:val="28"/>
          <w:lang w:val="en-US" w:eastAsia="zh-CN"/>
        </w:rPr>
        <w:t>采购</w:t>
      </w:r>
      <w:r>
        <w:rPr>
          <w:rFonts w:hint="eastAsia" w:ascii="仿宋" w:hAnsi="仿宋" w:eastAsia="仿宋" w:cs="仿宋"/>
          <w:b/>
          <w:bCs/>
          <w:sz w:val="28"/>
          <w:szCs w:val="28"/>
        </w:rPr>
        <w:t>项目</w:t>
      </w:r>
      <w:r>
        <w:rPr>
          <w:rFonts w:hint="eastAsia" w:ascii="仿宋" w:hAnsi="仿宋" w:eastAsia="仿宋" w:cs="仿宋"/>
          <w:b/>
          <w:bCs/>
          <w:sz w:val="28"/>
          <w:szCs w:val="28"/>
          <w:lang w:val="en-US" w:eastAsia="zh-CN"/>
        </w:rPr>
        <w:t>用户</w:t>
      </w:r>
      <w:r>
        <w:rPr>
          <w:rFonts w:hint="eastAsia" w:ascii="仿宋" w:hAnsi="仿宋" w:eastAsia="仿宋" w:cs="仿宋"/>
          <w:b/>
          <w:bCs/>
          <w:sz w:val="28"/>
          <w:szCs w:val="28"/>
        </w:rPr>
        <w:t>需求</w:t>
      </w:r>
      <w:bookmarkEnd w:id="13"/>
      <w:bookmarkStart w:id="15" w:name="_Toc15940"/>
      <w:bookmarkStart w:id="16" w:name="_Toc99549957"/>
      <w:bookmarkStart w:id="17" w:name="_Toc54943417"/>
      <w:r>
        <w:rPr>
          <w:rFonts w:hint="eastAsia" w:ascii="仿宋" w:hAnsi="仿宋" w:eastAsia="仿宋" w:cs="仿宋"/>
          <w:b/>
          <w:bCs/>
          <w:sz w:val="28"/>
          <w:szCs w:val="28"/>
          <w:lang w:val="en-US" w:eastAsia="zh-CN"/>
        </w:rPr>
        <w:t>书</w:t>
      </w:r>
    </w:p>
    <w:p w14:paraId="68B8F6EB">
      <w:pPr>
        <w:keepNext w:val="0"/>
        <w:keepLines w:val="0"/>
        <w:pageBreakBefore w:val="0"/>
        <w:widowControl/>
        <w:kinsoku/>
        <w:wordWrap/>
        <w:overflowPunct/>
        <w:topLinePunct w:val="0"/>
        <w:autoSpaceDE/>
        <w:autoSpaceDN/>
        <w:bidi w:val="0"/>
        <w:adjustRightInd/>
        <w:snapToGrid w:val="0"/>
        <w:spacing w:line="240" w:lineRule="auto"/>
        <w:ind w:firstLine="420" w:firstLineChars="200"/>
        <w:jc w:val="left"/>
        <w:textAlignment w:val="auto"/>
        <w:rPr>
          <w:rFonts w:hint="eastAsia" w:ascii="仿宋" w:hAnsi="仿宋" w:eastAsia="仿宋" w:cs="仿宋"/>
          <w:bCs/>
          <w:color w:val="FF0000"/>
          <w:kern w:val="0"/>
          <w:sz w:val="21"/>
          <w:szCs w:val="21"/>
          <w:lang w:val="en-US" w:eastAsia="zh-CN"/>
        </w:rPr>
      </w:pPr>
      <w:r>
        <w:rPr>
          <w:rFonts w:hint="eastAsia" w:ascii="仿宋" w:hAnsi="仿宋" w:eastAsia="仿宋" w:cs="仿宋"/>
          <w:bCs/>
          <w:color w:val="FF0000"/>
          <w:kern w:val="0"/>
          <w:sz w:val="21"/>
          <w:szCs w:val="21"/>
          <w:lang w:val="en-US" w:eastAsia="zh-CN"/>
        </w:rPr>
        <w:t>注：1.技术要求和商务要求中打“★”号条款为实质性条款，有任何一条负偏离则导致无效投标。</w:t>
      </w:r>
    </w:p>
    <w:p w14:paraId="550FAC45">
      <w:pPr>
        <w:keepNext w:val="0"/>
        <w:keepLines w:val="0"/>
        <w:pageBreakBefore w:val="0"/>
        <w:widowControl/>
        <w:kinsoku/>
        <w:wordWrap/>
        <w:overflowPunct/>
        <w:topLinePunct w:val="0"/>
        <w:autoSpaceDE/>
        <w:autoSpaceDN/>
        <w:bidi w:val="0"/>
        <w:adjustRightInd/>
        <w:snapToGrid w:val="0"/>
        <w:spacing w:line="240" w:lineRule="auto"/>
        <w:ind w:firstLine="840" w:firstLineChars="400"/>
        <w:jc w:val="left"/>
        <w:textAlignment w:val="auto"/>
        <w:rPr>
          <w:rFonts w:hint="eastAsia" w:ascii="仿宋" w:hAnsi="仿宋" w:eastAsia="仿宋" w:cs="仿宋"/>
          <w:bCs/>
          <w:color w:val="FF0000"/>
          <w:kern w:val="0"/>
          <w:sz w:val="21"/>
          <w:szCs w:val="21"/>
          <w:lang w:val="en-US" w:eastAsia="zh-CN"/>
        </w:rPr>
      </w:pPr>
      <w:r>
        <w:rPr>
          <w:rFonts w:hint="eastAsia" w:ascii="仿宋" w:hAnsi="仿宋" w:eastAsia="仿宋" w:cs="仿宋"/>
          <w:bCs/>
          <w:color w:val="FF0000"/>
          <w:kern w:val="0"/>
          <w:sz w:val="21"/>
          <w:szCs w:val="21"/>
          <w:lang w:val="en-US" w:eastAsia="zh-CN"/>
        </w:rPr>
        <w:t>2.技术要求和商务要求中打“▲”号条款为重要技术参数，但不作为无效投标条款。</w:t>
      </w:r>
    </w:p>
    <w:p w14:paraId="3CAF58D5">
      <w:pPr>
        <w:keepNext w:val="0"/>
        <w:keepLines w:val="0"/>
        <w:pageBreakBefore w:val="0"/>
        <w:widowControl/>
        <w:kinsoku/>
        <w:wordWrap/>
        <w:overflowPunct/>
        <w:topLinePunct w:val="0"/>
        <w:autoSpaceDE/>
        <w:autoSpaceDN/>
        <w:bidi w:val="0"/>
        <w:adjustRightInd/>
        <w:snapToGrid w:val="0"/>
        <w:spacing w:line="240" w:lineRule="auto"/>
        <w:ind w:firstLine="840" w:firstLineChars="400"/>
        <w:jc w:val="left"/>
        <w:textAlignment w:val="auto"/>
        <w:rPr>
          <w:rFonts w:hint="eastAsia" w:ascii="仿宋" w:hAnsi="仿宋" w:eastAsia="仿宋" w:cs="仿宋"/>
          <w:sz w:val="21"/>
          <w:szCs w:val="21"/>
          <w:lang w:val="en-US" w:eastAsia="zh-CN"/>
        </w:rPr>
      </w:pPr>
      <w:r>
        <w:rPr>
          <w:rFonts w:hint="eastAsia" w:ascii="仿宋" w:hAnsi="仿宋" w:eastAsia="仿宋" w:cs="仿宋"/>
          <w:bCs/>
          <w:color w:val="FF0000"/>
          <w:kern w:val="0"/>
          <w:sz w:val="21"/>
          <w:szCs w:val="21"/>
          <w:lang w:val="en-US" w:eastAsia="zh-CN"/>
        </w:rPr>
        <w:t>3.技术要求和商务要求中要求提供证明材料的，投标文件需提供相应证明材料复印件或扫描件（加盖投标人公章，原件备查）并注明证明材料在投标文件中的具体位置，未按要求提供证明材料或未注明证明材料的具体位置或提供的证明资料显示产品参数信息不符合公开征集采购文件要求的，均视为负偏离；未要求提供相应证明材料的，投标人可以不提供。</w:t>
      </w:r>
    </w:p>
    <w:p w14:paraId="3B4845C9">
      <w:pPr>
        <w:keepNext w:val="0"/>
        <w:keepLines w:val="0"/>
        <w:pageBreakBefore w:val="0"/>
        <w:widowControl/>
        <w:kinsoku/>
        <w:wordWrap/>
        <w:overflowPunct/>
        <w:topLinePunct w:val="0"/>
        <w:autoSpaceDE/>
        <w:autoSpaceDN/>
        <w:bidi w:val="0"/>
        <w:adjustRightInd/>
        <w:snapToGrid w:val="0"/>
        <w:spacing w:line="240" w:lineRule="auto"/>
        <w:ind w:firstLine="840" w:firstLineChars="400"/>
        <w:jc w:val="left"/>
        <w:textAlignment w:val="auto"/>
        <w:rPr>
          <w:rFonts w:hint="eastAsia" w:ascii="仿宋" w:hAnsi="仿宋" w:eastAsia="仿宋" w:cs="仿宋"/>
          <w:bCs/>
          <w:color w:val="FF0000"/>
          <w:kern w:val="0"/>
          <w:sz w:val="21"/>
          <w:szCs w:val="21"/>
          <w:lang w:val="en-US" w:eastAsia="zh-CN"/>
        </w:rPr>
      </w:pPr>
      <w:r>
        <w:rPr>
          <w:rFonts w:hint="eastAsia" w:ascii="仿宋" w:hAnsi="仿宋" w:eastAsia="仿宋" w:cs="仿宋"/>
          <w:bCs/>
          <w:color w:val="FF0000"/>
          <w:kern w:val="0"/>
          <w:sz w:val="21"/>
          <w:szCs w:val="21"/>
          <w:lang w:val="en-US" w:eastAsia="zh-CN"/>
        </w:rPr>
        <w:t>4.投标人提供证书或检测报告等证明材料的，颁发证书、出具报告的机构须是合法设立的机构，且具有颁发相应证书或者出具相应报告的资质。</w:t>
      </w:r>
    </w:p>
    <w:p w14:paraId="49C3A0AB">
      <w:pPr>
        <w:pStyle w:val="14"/>
        <w:rPr>
          <w:rFonts w:hint="eastAsia"/>
          <w:color w:val="FF0000"/>
          <w:highlight w:val="none"/>
        </w:rPr>
      </w:pPr>
    </w:p>
    <w:p w14:paraId="186CF72B">
      <w:pPr>
        <w:bidi w:val="0"/>
        <w:rPr>
          <w:rFonts w:hint="eastAsia" w:ascii="仿宋" w:hAnsi="仿宋" w:eastAsia="仿宋" w:cs="仿宋"/>
          <w:b/>
          <w:bCs/>
          <w:color w:val="FF0000"/>
          <w:sz w:val="28"/>
          <w:szCs w:val="28"/>
          <w:highlight w:val="none"/>
        </w:rPr>
      </w:pPr>
      <w:r>
        <w:rPr>
          <w:rFonts w:hint="eastAsia" w:ascii="仿宋" w:hAnsi="仿宋" w:eastAsia="仿宋" w:cs="仿宋"/>
          <w:b/>
          <w:bCs/>
          <w:color w:val="FF0000"/>
          <w:sz w:val="24"/>
          <w:szCs w:val="24"/>
          <w:highlight w:val="none"/>
          <w:lang w:val="en-US" w:eastAsia="zh-CN"/>
        </w:rPr>
        <w:t>一、</w:t>
      </w:r>
      <w:bookmarkEnd w:id="15"/>
      <w:bookmarkEnd w:id="16"/>
      <w:bookmarkEnd w:id="17"/>
      <w:bookmarkStart w:id="18" w:name="_Toc54717590"/>
      <w:bookmarkStart w:id="19" w:name="_Toc79062234"/>
      <w:bookmarkStart w:id="20" w:name="_Toc97624961"/>
      <w:r>
        <w:rPr>
          <w:rFonts w:hint="eastAsia" w:ascii="仿宋" w:hAnsi="仿宋" w:eastAsia="仿宋" w:cs="仿宋"/>
          <w:b/>
          <w:bCs/>
          <w:color w:val="FF0000"/>
          <w:sz w:val="24"/>
          <w:szCs w:val="24"/>
          <w:highlight w:val="none"/>
          <w:lang w:val="en-US" w:eastAsia="zh-CN"/>
        </w:rPr>
        <w:t>采购项目名称及项目预算</w:t>
      </w:r>
      <w:r>
        <w:rPr>
          <w:rFonts w:hint="eastAsia" w:ascii="宋体" w:hAnsi="宋体" w:eastAsia="宋体" w:cs="Times New Roman"/>
          <w:b/>
          <w:bCs/>
          <w:color w:val="FF0000"/>
          <w:szCs w:val="21"/>
          <w:highlight w:val="none"/>
          <w:lang w:val="en-US" w:eastAsia="zh-CN"/>
        </w:rPr>
        <w:t>（</w:t>
      </w:r>
      <w:r>
        <w:rPr>
          <w:rFonts w:hint="eastAsia" w:ascii="宋体" w:hAnsi="宋体" w:eastAsia="宋体" w:cs="宋体"/>
          <w:bCs/>
          <w:color w:val="FF0000"/>
          <w:kern w:val="0"/>
          <w:sz w:val="21"/>
          <w:szCs w:val="21"/>
          <w:highlight w:val="none"/>
          <w:lang w:val="en-US" w:eastAsia="zh-CN"/>
        </w:rPr>
        <w:t>超出项目</w:t>
      </w:r>
      <w:r>
        <w:rPr>
          <w:rFonts w:hint="eastAsia" w:ascii="宋体" w:hAnsi="宋体" w:cs="宋体"/>
          <w:bCs/>
          <w:color w:val="FF0000"/>
          <w:kern w:val="0"/>
          <w:sz w:val="21"/>
          <w:szCs w:val="21"/>
          <w:highlight w:val="none"/>
          <w:lang w:val="en-US" w:eastAsia="zh-CN"/>
        </w:rPr>
        <w:t>预算/</w:t>
      </w:r>
      <w:r>
        <w:rPr>
          <w:rFonts w:hint="eastAsia" w:ascii="宋体" w:hAnsi="宋体" w:eastAsia="宋体" w:cs="宋体"/>
          <w:bCs/>
          <w:color w:val="FF0000"/>
          <w:kern w:val="0"/>
          <w:sz w:val="21"/>
          <w:szCs w:val="21"/>
          <w:highlight w:val="none"/>
          <w:lang w:val="en-US" w:eastAsia="zh-CN"/>
        </w:rPr>
        <w:t>最高限价</w:t>
      </w:r>
      <w:r>
        <w:rPr>
          <w:rFonts w:hint="eastAsia" w:ascii="宋体" w:hAnsi="宋体" w:cs="宋体"/>
          <w:bCs/>
          <w:color w:val="FF0000"/>
          <w:kern w:val="0"/>
          <w:sz w:val="21"/>
          <w:szCs w:val="21"/>
          <w:highlight w:val="none"/>
          <w:lang w:val="en-US" w:eastAsia="zh-CN"/>
        </w:rPr>
        <w:t>（支付上限）</w:t>
      </w:r>
      <w:r>
        <w:rPr>
          <w:rFonts w:hint="eastAsia" w:ascii="宋体" w:hAnsi="宋体" w:eastAsia="宋体" w:cs="宋体"/>
          <w:bCs/>
          <w:color w:val="FF0000"/>
          <w:kern w:val="0"/>
          <w:sz w:val="21"/>
          <w:szCs w:val="21"/>
          <w:highlight w:val="none"/>
          <w:lang w:val="en-US" w:eastAsia="zh-CN"/>
        </w:rPr>
        <w:t>将导致</w:t>
      </w:r>
      <w:r>
        <w:rPr>
          <w:rFonts w:hint="eastAsia" w:ascii="宋体" w:hAnsi="宋体" w:cs="宋体"/>
          <w:bCs/>
          <w:color w:val="FF0000"/>
          <w:kern w:val="0"/>
          <w:sz w:val="21"/>
          <w:szCs w:val="21"/>
          <w:highlight w:val="none"/>
          <w:lang w:val="en-US" w:eastAsia="zh-CN"/>
        </w:rPr>
        <w:t>投标无效</w:t>
      </w:r>
      <w:r>
        <w:rPr>
          <w:rFonts w:hint="eastAsia" w:ascii="宋体" w:hAnsi="宋体" w:eastAsia="宋体" w:cs="Times New Roman"/>
          <w:b/>
          <w:bCs/>
          <w:color w:val="FF0000"/>
          <w:szCs w:val="21"/>
          <w:highlight w:val="none"/>
          <w:lang w:val="en-US" w:eastAsia="zh-CN"/>
        </w:rPr>
        <w:t>）</w:t>
      </w:r>
    </w:p>
    <w:tbl>
      <w:tblPr>
        <w:tblStyle w:val="44"/>
        <w:tblW w:w="54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579"/>
        <w:gridCol w:w="1021"/>
        <w:gridCol w:w="1643"/>
        <w:gridCol w:w="1643"/>
        <w:gridCol w:w="1360"/>
      </w:tblGrid>
      <w:tr w14:paraId="36AF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442" w:type="pct"/>
            <w:vAlign w:val="center"/>
          </w:tcPr>
          <w:p w14:paraId="7FD15D2D">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rPr>
            </w:pPr>
            <w:r>
              <w:rPr>
                <w:rFonts w:hint="eastAsia" w:ascii="仿宋" w:hAnsi="仿宋" w:eastAsia="仿宋" w:cs="仿宋"/>
                <w:b/>
                <w:bCs/>
                <w:color w:val="FF0000"/>
                <w:sz w:val="24"/>
                <w:highlight w:val="none"/>
              </w:rPr>
              <w:t>序号</w:t>
            </w:r>
          </w:p>
        </w:tc>
        <w:tc>
          <w:tcPr>
            <w:tcW w:w="1425" w:type="pct"/>
            <w:vAlign w:val="center"/>
          </w:tcPr>
          <w:p w14:paraId="00390A1B">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rPr>
            </w:pPr>
            <w:r>
              <w:rPr>
                <w:rFonts w:hint="eastAsia" w:ascii="仿宋" w:hAnsi="仿宋" w:eastAsia="仿宋" w:cs="仿宋"/>
                <w:b/>
                <w:bCs/>
                <w:color w:val="FF0000"/>
                <w:sz w:val="24"/>
                <w:highlight w:val="none"/>
              </w:rPr>
              <w:t>项目名称</w:t>
            </w:r>
          </w:p>
        </w:tc>
        <w:tc>
          <w:tcPr>
            <w:tcW w:w="564" w:type="pct"/>
            <w:vAlign w:val="center"/>
          </w:tcPr>
          <w:p w14:paraId="73D9AC4D">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lang w:eastAsia="zh-CN"/>
              </w:rPr>
            </w:pPr>
            <w:r>
              <w:rPr>
                <w:rFonts w:hint="eastAsia" w:ascii="仿宋" w:hAnsi="仿宋" w:eastAsia="仿宋" w:cs="仿宋"/>
                <w:b/>
                <w:bCs/>
                <w:color w:val="FF0000"/>
                <w:sz w:val="24"/>
                <w:highlight w:val="none"/>
                <w:lang w:val="en-US" w:eastAsia="zh-CN"/>
              </w:rPr>
              <w:t>数量</w:t>
            </w:r>
          </w:p>
        </w:tc>
        <w:tc>
          <w:tcPr>
            <w:tcW w:w="908" w:type="pct"/>
            <w:vAlign w:val="center"/>
          </w:tcPr>
          <w:p w14:paraId="11B56C78">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lang w:val="en-US" w:eastAsia="zh-CN"/>
              </w:rPr>
            </w:pPr>
            <w:r>
              <w:rPr>
                <w:rFonts w:hint="eastAsia" w:ascii="仿宋" w:hAnsi="仿宋" w:eastAsia="仿宋" w:cs="仿宋"/>
                <w:b/>
                <w:bCs/>
                <w:color w:val="FF0000"/>
                <w:sz w:val="24"/>
                <w:highlight w:val="none"/>
                <w:lang w:val="en-US" w:eastAsia="zh-CN"/>
              </w:rPr>
              <w:t>预算金额（元）</w:t>
            </w:r>
          </w:p>
        </w:tc>
        <w:tc>
          <w:tcPr>
            <w:tcW w:w="908" w:type="pct"/>
            <w:vAlign w:val="center"/>
          </w:tcPr>
          <w:p w14:paraId="0AD898CD">
            <w:pPr>
              <w:keepNext w:val="0"/>
              <w:keepLines w:val="0"/>
              <w:suppressLineNumbers w:val="0"/>
              <w:spacing w:before="0" w:beforeAutospacing="0" w:after="0" w:afterAutospacing="0" w:line="360" w:lineRule="exact"/>
              <w:ind w:left="0" w:right="0"/>
              <w:jc w:val="center"/>
              <w:rPr>
                <w:rFonts w:hint="default" w:ascii="仿宋" w:hAnsi="仿宋" w:eastAsia="仿宋" w:cs="仿宋"/>
                <w:b/>
                <w:bCs/>
                <w:color w:val="FF0000"/>
                <w:sz w:val="24"/>
                <w:highlight w:val="none"/>
                <w:lang w:val="en-US" w:eastAsia="zh-CN"/>
              </w:rPr>
            </w:pPr>
            <w:r>
              <w:rPr>
                <w:rFonts w:hint="eastAsia" w:ascii="仿宋" w:hAnsi="仿宋" w:eastAsia="仿宋" w:cs="仿宋"/>
                <w:b/>
                <w:bCs/>
                <w:color w:val="FF0000"/>
                <w:sz w:val="24"/>
                <w:highlight w:val="none"/>
                <w:lang w:val="en-US" w:eastAsia="zh-CN"/>
              </w:rPr>
              <w:t>最高限价（元）</w:t>
            </w:r>
          </w:p>
        </w:tc>
        <w:tc>
          <w:tcPr>
            <w:tcW w:w="751" w:type="pct"/>
            <w:vAlign w:val="center"/>
          </w:tcPr>
          <w:p w14:paraId="5ADD9484">
            <w:pPr>
              <w:keepNext w:val="0"/>
              <w:keepLines w:val="0"/>
              <w:suppressLineNumbers w:val="0"/>
              <w:spacing w:before="0" w:beforeAutospacing="0" w:after="0" w:afterAutospacing="0" w:line="360" w:lineRule="exact"/>
              <w:ind w:left="0" w:right="0"/>
              <w:jc w:val="center"/>
              <w:rPr>
                <w:rFonts w:hint="eastAsia" w:ascii="仿宋" w:hAnsi="仿宋" w:eastAsia="仿宋" w:cs="仿宋"/>
                <w:b/>
                <w:bCs/>
                <w:color w:val="FF0000"/>
                <w:sz w:val="24"/>
                <w:highlight w:val="none"/>
                <w:lang w:val="en-US" w:eastAsia="zh-CN"/>
              </w:rPr>
            </w:pPr>
            <w:r>
              <w:rPr>
                <w:rFonts w:hint="eastAsia" w:ascii="仿宋" w:hAnsi="仿宋" w:eastAsia="仿宋" w:cs="仿宋"/>
                <w:b/>
                <w:bCs/>
                <w:color w:val="FF0000"/>
                <w:sz w:val="24"/>
                <w:highlight w:val="none"/>
                <w:lang w:val="en-US" w:eastAsia="zh-CN"/>
              </w:rPr>
              <w:t>所属行业</w:t>
            </w:r>
          </w:p>
        </w:tc>
      </w:tr>
      <w:tr w14:paraId="7C4E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442" w:type="pct"/>
            <w:vAlign w:val="center"/>
          </w:tcPr>
          <w:p w14:paraId="6650F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1</w:t>
            </w:r>
          </w:p>
        </w:tc>
        <w:tc>
          <w:tcPr>
            <w:tcW w:w="1425" w:type="pct"/>
            <w:shd w:val="clear" w:color="auto" w:fill="auto"/>
            <w:vAlign w:val="center"/>
          </w:tcPr>
          <w:p w14:paraId="7E8BE7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福田区第二人民医院云之家移动工作平台租赁项目</w:t>
            </w:r>
          </w:p>
        </w:tc>
        <w:tc>
          <w:tcPr>
            <w:tcW w:w="564" w:type="pct"/>
            <w:vAlign w:val="center"/>
          </w:tcPr>
          <w:p w14:paraId="158A8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1项</w:t>
            </w:r>
          </w:p>
        </w:tc>
        <w:tc>
          <w:tcPr>
            <w:tcW w:w="908" w:type="pct"/>
            <w:vAlign w:val="center"/>
          </w:tcPr>
          <w:p w14:paraId="685711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62000</w:t>
            </w:r>
          </w:p>
        </w:tc>
        <w:tc>
          <w:tcPr>
            <w:tcW w:w="908" w:type="pct"/>
            <w:vAlign w:val="center"/>
          </w:tcPr>
          <w:p w14:paraId="4C285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62000</w:t>
            </w:r>
          </w:p>
        </w:tc>
        <w:tc>
          <w:tcPr>
            <w:tcW w:w="751" w:type="pct"/>
            <w:vAlign w:val="center"/>
          </w:tcPr>
          <w:p w14:paraId="2F48A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 w:hAnsi="仿宋" w:eastAsia="仿宋" w:cs="仿宋"/>
                <w:bCs/>
                <w:color w:val="FF0000"/>
                <w:sz w:val="24"/>
                <w:highlight w:val="none"/>
                <w:lang w:val="en-US" w:eastAsia="zh-CN"/>
              </w:rPr>
            </w:pPr>
            <w:r>
              <w:rPr>
                <w:rFonts w:hint="eastAsia" w:ascii="仿宋" w:hAnsi="仿宋" w:eastAsia="仿宋" w:cs="仿宋"/>
                <w:bCs/>
                <w:color w:val="FF0000"/>
                <w:sz w:val="24"/>
                <w:highlight w:val="none"/>
                <w:lang w:val="en-US" w:eastAsia="zh-CN"/>
              </w:rPr>
              <w:t>其他未列明行业</w:t>
            </w:r>
          </w:p>
        </w:tc>
      </w:tr>
      <w:bookmarkEnd w:id="18"/>
      <w:bookmarkEnd w:id="19"/>
      <w:bookmarkEnd w:id="20"/>
    </w:tbl>
    <w:p w14:paraId="1CECBE8B">
      <w:pPr>
        <w:numPr>
          <w:ilvl w:val="0"/>
          <w:numId w:val="13"/>
        </w:numPr>
        <w:bidi w:val="0"/>
        <w:spacing w:line="240" w:lineRule="auto"/>
        <w:rPr>
          <w:rFonts w:hint="eastAsia" w:ascii="仿宋" w:hAnsi="仿宋" w:eastAsia="仿宋" w:cs="仿宋"/>
          <w:b/>
          <w:bCs/>
          <w:color w:val="FF0000"/>
          <w:sz w:val="24"/>
          <w:szCs w:val="24"/>
          <w:highlight w:val="none"/>
          <w:lang w:val="en-US" w:eastAsia="zh-CN"/>
        </w:rPr>
      </w:pPr>
      <w:r>
        <w:rPr>
          <w:rFonts w:hint="eastAsia" w:ascii="仿宋" w:hAnsi="仿宋" w:eastAsia="仿宋" w:cs="仿宋"/>
          <w:b/>
          <w:bCs/>
          <w:color w:val="FF0000"/>
          <w:sz w:val="24"/>
          <w:szCs w:val="24"/>
          <w:highlight w:val="none"/>
          <w:lang w:val="en-US" w:eastAsia="zh-CN"/>
        </w:rPr>
        <w:t>项目概况</w:t>
      </w:r>
    </w:p>
    <w:p w14:paraId="3CDB319F">
      <w:pPr>
        <w:ind w:firstLine="480" w:firstLineChars="200"/>
        <w:rPr>
          <w:rFonts w:hint="eastAsia" w:ascii="仿宋" w:hAnsi="仿宋" w:eastAsia="仿宋" w:cs="仿宋"/>
          <w:color w:val="FF0000"/>
          <w:kern w:val="2"/>
          <w:sz w:val="24"/>
          <w:szCs w:val="24"/>
          <w:highlight w:val="none"/>
          <w:lang w:val="en-US" w:eastAsia="zh-CN" w:bidi="ar-SA"/>
        </w:rPr>
      </w:pPr>
      <w:r>
        <w:rPr>
          <w:rFonts w:hint="eastAsia" w:ascii="仿宋" w:hAnsi="仿宋" w:eastAsia="仿宋" w:cs="仿宋"/>
          <w:color w:val="FF0000"/>
          <w:kern w:val="2"/>
          <w:sz w:val="24"/>
          <w:szCs w:val="24"/>
          <w:highlight w:val="none"/>
          <w:lang w:val="en-US" w:eastAsia="zh-CN" w:bidi="ar-SA"/>
        </w:rPr>
        <w:t>为提升医院内部管理效能，加快智慧医院数字化建设，现申请采购移动工作平台。我院现有公文流转、行政审批、通知传达等工作均移动端完成。采购移动工作平台服务后，可整合院内各类审批流程、通知公告、业务上报、资料查阅等功能，实现移动端随时随地处理工作，打破办公地点限制，压缩审批时限，强化部门间协同沟通；平台具备权限管控、日志留痕、数据加密能力，保障院内业务数据安全，提升医院精细化管理水平，助力医院运营提质增效，特申请本项目采购。</w:t>
      </w:r>
    </w:p>
    <w:p w14:paraId="66046B3B">
      <w:pPr>
        <w:numPr>
          <w:ilvl w:val="0"/>
          <w:numId w:val="0"/>
        </w:numPr>
        <w:bidi w:val="0"/>
        <w:spacing w:line="240" w:lineRule="auto"/>
        <w:rPr>
          <w:rFonts w:hint="eastAsia" w:ascii="仿宋" w:hAnsi="仿宋" w:eastAsia="仿宋" w:cs="仿宋"/>
          <w:b/>
          <w:bCs/>
          <w:color w:val="FF0000"/>
          <w:sz w:val="24"/>
          <w:szCs w:val="24"/>
          <w:highlight w:val="none"/>
          <w:lang w:val="en-US" w:eastAsia="zh-CN"/>
        </w:rPr>
      </w:pPr>
      <w:r>
        <w:rPr>
          <w:rFonts w:hint="eastAsia" w:ascii="仿宋" w:hAnsi="仿宋" w:eastAsia="仿宋" w:cs="仿宋"/>
          <w:b/>
          <w:bCs/>
          <w:color w:val="FF0000"/>
          <w:sz w:val="24"/>
          <w:szCs w:val="24"/>
          <w:highlight w:val="none"/>
          <w:lang w:val="en-US" w:eastAsia="zh-CN"/>
        </w:rPr>
        <w:t>三、投标人资格要求</w:t>
      </w:r>
    </w:p>
    <w:p w14:paraId="0690AD91">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rPr>
        <w:t>1.</w:t>
      </w:r>
      <w:r>
        <w:rPr>
          <w:rFonts w:hint="eastAsia" w:ascii="仿宋" w:hAnsi="仿宋" w:eastAsia="仿宋" w:cs="仿宋"/>
          <w:color w:val="FF0000"/>
          <w:sz w:val="24"/>
          <w:highlight w:val="none"/>
          <w:lang w:val="zh-CN" w:eastAsia="zh-CN"/>
        </w:rPr>
        <w:t>投标人须是在中华人民共和国境内注册，具有独立法人资格或是具有独立承担民事责任的能力的其它组织（提供营业执照或事业单位法人证</w:t>
      </w:r>
      <w:r>
        <w:rPr>
          <w:rFonts w:hint="eastAsia" w:ascii="仿宋" w:hAnsi="仿宋" w:eastAsia="仿宋" w:cs="仿宋"/>
          <w:color w:val="FF0000"/>
          <w:sz w:val="24"/>
          <w:highlight w:val="none"/>
          <w:lang w:val="en-US" w:eastAsia="zh-CN"/>
        </w:rPr>
        <w:t>或其他证明材料复印件加盖公章</w:t>
      </w:r>
      <w:r>
        <w:rPr>
          <w:rFonts w:hint="eastAsia" w:ascii="仿宋" w:hAnsi="仿宋" w:eastAsia="仿宋" w:cs="仿宋"/>
          <w:color w:val="FF0000"/>
          <w:sz w:val="24"/>
          <w:highlight w:val="none"/>
          <w:lang w:val="zh-CN" w:eastAsia="zh-CN"/>
        </w:rPr>
        <w:t>，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14:paraId="3A989101">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rPr>
        <w:t>2.投标人满足《中华人民共和国政府采购法》第二十二条规定的条件（由供应商在《政府采购投标及履约承诺函》中作出声明</w:t>
      </w:r>
      <w:r>
        <w:rPr>
          <w:rFonts w:hint="eastAsia" w:ascii="仿宋" w:hAnsi="仿宋" w:eastAsia="仿宋" w:cs="仿宋"/>
          <w:color w:val="FF0000"/>
          <w:sz w:val="24"/>
          <w:highlight w:val="none"/>
          <w:lang w:val="en-US" w:eastAsia="zh-CN"/>
        </w:rPr>
        <w:t>，加盖公章</w:t>
      </w:r>
      <w:r>
        <w:rPr>
          <w:rFonts w:hint="eastAsia" w:ascii="仿宋" w:hAnsi="仿宋" w:eastAsia="仿宋" w:cs="仿宋"/>
          <w:color w:val="FF0000"/>
          <w:sz w:val="24"/>
          <w:highlight w:val="none"/>
        </w:rPr>
        <w:t>）；</w:t>
      </w:r>
    </w:p>
    <w:p w14:paraId="2B834734">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rPr>
        <w:t>3.参与本项目政府采购活动时不存在被有关部门禁止参与政府采购活动且在有效期内的情况</w:t>
      </w:r>
      <w:r>
        <w:rPr>
          <w:rFonts w:hint="eastAsia" w:ascii="仿宋" w:hAnsi="仿宋" w:eastAsia="仿宋" w:cs="仿宋"/>
          <w:color w:val="FF0000"/>
          <w:sz w:val="24"/>
          <w:highlight w:val="none"/>
          <w:lang w:eastAsia="zh-CN"/>
        </w:rPr>
        <w:t>；</w:t>
      </w:r>
      <w:r>
        <w:rPr>
          <w:rFonts w:hint="eastAsia" w:ascii="仿宋" w:hAnsi="仿宋" w:eastAsia="仿宋" w:cs="仿宋"/>
          <w:color w:val="FF0000"/>
          <w:sz w:val="24"/>
          <w:highlight w:val="none"/>
          <w:lang w:val="zh-CN"/>
        </w:rPr>
        <w:t>参与本项目投标前三年内，在经营活动中没有重大违法记录。</w:t>
      </w:r>
      <w:r>
        <w:rPr>
          <w:rFonts w:hint="eastAsia" w:ascii="仿宋" w:hAnsi="仿宋" w:eastAsia="仿宋" w:cs="仿宋"/>
          <w:color w:val="FF0000"/>
          <w:sz w:val="24"/>
          <w:highlight w:val="none"/>
        </w:rPr>
        <w:t>（由供应商在《政府采购投标及履约承诺函》中作出声明</w:t>
      </w:r>
      <w:r>
        <w:rPr>
          <w:rFonts w:hint="eastAsia" w:ascii="仿宋" w:hAnsi="仿宋" w:eastAsia="仿宋" w:cs="仿宋"/>
          <w:color w:val="FF0000"/>
          <w:sz w:val="24"/>
          <w:highlight w:val="none"/>
          <w:lang w:val="en-US" w:eastAsia="zh-CN"/>
        </w:rPr>
        <w:t>，加盖公章</w:t>
      </w:r>
      <w:r>
        <w:rPr>
          <w:rFonts w:hint="eastAsia" w:ascii="仿宋" w:hAnsi="仿宋" w:eastAsia="仿宋" w:cs="仿宋"/>
          <w:color w:val="FF0000"/>
          <w:sz w:val="24"/>
          <w:highlight w:val="none"/>
        </w:rPr>
        <w:t>）；</w:t>
      </w:r>
    </w:p>
    <w:p w14:paraId="4BCCCED6">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lang w:eastAsia="zh-CN"/>
        </w:rPr>
      </w:pPr>
      <w:r>
        <w:rPr>
          <w:rFonts w:hint="eastAsia" w:ascii="仿宋" w:hAnsi="仿宋" w:eastAsia="仿宋" w:cs="仿宋"/>
          <w:color w:val="FF0000"/>
          <w:sz w:val="24"/>
          <w:highlight w:val="none"/>
          <w:lang w:val="en-US" w:eastAsia="zh-CN"/>
        </w:rPr>
        <w:t>4.</w:t>
      </w:r>
      <w:r>
        <w:rPr>
          <w:rFonts w:hint="eastAsia" w:ascii="仿宋" w:hAnsi="仿宋" w:eastAsia="仿宋" w:cs="仿宋"/>
          <w:color w:val="FF0000"/>
          <w:sz w:val="24"/>
          <w:highlight w:val="none"/>
        </w:rPr>
        <w:t>不存在《深圳市财政局政府采购供应商信用信息管理办法》（深财规〔2023〕3 号）列明的严重违法失信行为（由供应商在《</w:t>
      </w:r>
      <w:r>
        <w:rPr>
          <w:rFonts w:hint="eastAsia" w:ascii="仿宋" w:hAnsi="仿宋" w:eastAsia="仿宋" w:cs="仿宋"/>
          <w:color w:val="FF0000"/>
          <w:sz w:val="24"/>
          <w:highlight w:val="none"/>
          <w:lang w:eastAsia="zh-CN"/>
        </w:rPr>
        <w:t>政府采购投标及履约承诺函</w:t>
      </w:r>
      <w:r>
        <w:rPr>
          <w:rFonts w:hint="eastAsia" w:ascii="仿宋" w:hAnsi="仿宋" w:eastAsia="仿宋" w:cs="仿宋"/>
          <w:color w:val="FF0000"/>
          <w:sz w:val="24"/>
          <w:highlight w:val="none"/>
        </w:rPr>
        <w:t>》中作出声明）</w:t>
      </w:r>
      <w:r>
        <w:rPr>
          <w:rFonts w:hint="eastAsia" w:ascii="仿宋" w:hAnsi="仿宋" w:eastAsia="仿宋" w:cs="仿宋"/>
          <w:color w:val="FF0000"/>
          <w:sz w:val="24"/>
          <w:highlight w:val="none"/>
          <w:lang w:eastAsia="zh-CN"/>
        </w:rPr>
        <w:t>；</w:t>
      </w:r>
    </w:p>
    <w:p w14:paraId="7633842A">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lang w:val="en-US" w:eastAsia="zh-CN"/>
        </w:rPr>
        <w:t>5.未被列入失信被执行人、</w:t>
      </w:r>
      <w:r>
        <w:rPr>
          <w:rFonts w:hint="eastAsia" w:ascii="仿宋" w:hAnsi="仿宋" w:eastAsia="仿宋" w:cs="仿宋"/>
          <w:color w:val="FF0000"/>
          <w:sz w:val="24"/>
          <w:highlight w:val="none"/>
        </w:rPr>
        <w:t>重大税收违法案件当事人名单</w:t>
      </w:r>
      <w:r>
        <w:rPr>
          <w:rFonts w:hint="eastAsia" w:ascii="仿宋" w:hAnsi="仿宋" w:eastAsia="仿宋" w:cs="仿宋"/>
          <w:color w:val="FF0000"/>
          <w:sz w:val="24"/>
          <w:highlight w:val="none"/>
          <w:lang w:val="en-US" w:eastAsia="zh-CN"/>
        </w:rPr>
        <w:t>、政府采购严重违法失信行为记录名单</w:t>
      </w:r>
      <w:r>
        <w:rPr>
          <w:rFonts w:hint="eastAsia" w:ascii="仿宋" w:hAnsi="仿宋" w:eastAsia="仿宋" w:cs="仿宋"/>
          <w:color w:val="FF0000"/>
          <w:sz w:val="24"/>
          <w:highlight w:val="none"/>
        </w:rPr>
        <w:t>；</w:t>
      </w:r>
      <w:r>
        <w:rPr>
          <w:rFonts w:hint="eastAsia" w:ascii="仿宋" w:hAnsi="仿宋" w:eastAsia="仿宋" w:cs="仿宋"/>
          <w:color w:val="FF0000"/>
          <w:sz w:val="24"/>
          <w:highlight w:val="none"/>
          <w:lang w:val="en-US" w:eastAsia="zh-CN"/>
        </w:rPr>
        <w:t>（“信用中国”（www.creditchina.gov.cn，查询“重大税收违法失信主体”“失信被执行人”或者下载信用信息报告），“中国政府采购网”（www.ccgp.gov.cn）中的“政府采购严重违法失信行为记录名单”，以及“深圳市政府采购监管网”（http://zfcg.sz.gov.cn）为供应商信用信息的查询渠道）</w:t>
      </w:r>
    </w:p>
    <w:p w14:paraId="7114D193">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rPr>
      </w:pPr>
      <w:r>
        <w:rPr>
          <w:rFonts w:hint="eastAsia" w:ascii="仿宋" w:hAnsi="仿宋" w:eastAsia="仿宋" w:cs="仿宋"/>
          <w:color w:val="FF0000"/>
          <w:sz w:val="24"/>
          <w:highlight w:val="none"/>
          <w:lang w:val="en-US" w:eastAsia="zh-CN"/>
        </w:rPr>
        <w:t>6</w:t>
      </w:r>
      <w:r>
        <w:rPr>
          <w:rFonts w:hint="eastAsia" w:ascii="仿宋" w:hAnsi="仿宋" w:eastAsia="仿宋" w:cs="仿宋"/>
          <w:color w:val="FF0000"/>
          <w:sz w:val="24"/>
          <w:highlight w:val="none"/>
        </w:rPr>
        <w:t>.除单一来源采购，为采购项目提供整体设计、规范编制或者项目管理、监理、检测等服务的供应商，不得再参加该采购项目的其他采购活动（由供应商在《政府采购投标及履约承诺函》中作出声明）。</w:t>
      </w:r>
    </w:p>
    <w:p w14:paraId="6D8C639A">
      <w:pPr>
        <w:pStyle w:val="293"/>
        <w:adjustRightInd w:val="0"/>
        <w:snapToGrid w:val="0"/>
        <w:spacing w:line="240" w:lineRule="auto"/>
        <w:ind w:left="0" w:leftChars="0" w:firstLine="480" w:firstLineChars="200"/>
        <w:jc w:val="left"/>
        <w:rPr>
          <w:rFonts w:hint="eastAsia" w:ascii="仿宋" w:hAnsi="仿宋" w:eastAsia="仿宋" w:cs="仿宋"/>
          <w:color w:val="FF0000"/>
          <w:sz w:val="24"/>
          <w:highlight w:val="none"/>
          <w:lang w:val="en-US" w:eastAsia="zh-CN"/>
        </w:rPr>
      </w:pPr>
      <w:r>
        <w:rPr>
          <w:rFonts w:hint="eastAsia" w:ascii="仿宋" w:hAnsi="仿宋" w:eastAsia="仿宋" w:cs="仿宋"/>
          <w:color w:val="FF0000"/>
          <w:sz w:val="24"/>
          <w:highlight w:val="none"/>
          <w:lang w:val="en-US" w:eastAsia="zh-CN"/>
        </w:rPr>
        <w:t>7</w:t>
      </w:r>
      <w:r>
        <w:rPr>
          <w:rFonts w:hint="eastAsia" w:ascii="仿宋" w:hAnsi="仿宋" w:eastAsia="仿宋" w:cs="仿宋"/>
          <w:color w:val="FF0000"/>
          <w:sz w:val="24"/>
          <w:highlight w:val="none"/>
        </w:rPr>
        <w:t>.</w:t>
      </w:r>
      <w:r>
        <w:rPr>
          <w:rFonts w:hint="eastAsia" w:ascii="仿宋" w:hAnsi="仿宋" w:eastAsia="仿宋" w:cs="仿宋"/>
          <w:color w:val="FF0000"/>
          <w:sz w:val="24"/>
          <w:highlight w:val="none"/>
          <w:lang w:val="en-US" w:eastAsia="zh-CN"/>
        </w:rPr>
        <w:t>不同供应商的法定代表人、主要经营负责人、项目投标授权代表人、项目负责人（如有）、主要技术人员（如有）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并提供附件等相关证明材料，如发现不同投标供应商的相关信息存在上述“不得”的情形，作投标无效处理）</w:t>
      </w:r>
    </w:p>
    <w:p w14:paraId="60AA44C2">
      <w:pPr>
        <w:pStyle w:val="310"/>
        <w:pageBreakBefore w:val="0"/>
        <w:shd w:val="clear" w:color="auto" w:fill="auto"/>
        <w:kinsoku/>
        <w:wordWrap/>
        <w:overflowPunct/>
        <w:topLinePunct w:val="0"/>
        <w:autoSpaceDE/>
        <w:autoSpaceDN/>
        <w:bidi w:val="0"/>
        <w:adjustRightInd/>
        <w:snapToGrid/>
        <w:spacing w:line="240" w:lineRule="auto"/>
        <w:textAlignment w:val="auto"/>
        <w:rPr>
          <w:rFonts w:hint="default" w:ascii="仿宋" w:hAnsi="仿宋" w:eastAsia="仿宋" w:cs="仿宋"/>
          <w:b/>
          <w:bCs/>
          <w:color w:val="FF0000"/>
          <w:kern w:val="2"/>
          <w:sz w:val="24"/>
          <w:szCs w:val="24"/>
          <w:highlight w:val="none"/>
          <w:lang w:val="en-US" w:eastAsia="zh-CN" w:bidi="ar-SA"/>
        </w:rPr>
      </w:pPr>
      <w:r>
        <w:rPr>
          <w:rFonts w:hint="eastAsia" w:ascii="仿宋" w:hAnsi="仿宋" w:eastAsia="仿宋" w:cs="仿宋"/>
          <w:b/>
          <w:bCs/>
          <w:color w:val="FF0000"/>
          <w:kern w:val="2"/>
          <w:sz w:val="24"/>
          <w:szCs w:val="24"/>
          <w:highlight w:val="none"/>
          <w:lang w:val="en-US" w:eastAsia="zh-CN" w:bidi="ar-SA"/>
        </w:rPr>
        <w:t>8.本项目不接受联合体投标，不接受分包、转包（由供应商在《政府采购投标及履约承诺函》中作出声明）。</w:t>
      </w:r>
    </w:p>
    <w:p w14:paraId="04D62403">
      <w:pPr>
        <w:pStyle w:val="293"/>
        <w:adjustRightInd w:val="0"/>
        <w:snapToGrid w:val="0"/>
        <w:spacing w:line="240" w:lineRule="auto"/>
        <w:ind w:left="0" w:leftChars="0" w:firstLine="482" w:firstLineChars="200"/>
        <w:jc w:val="left"/>
        <w:rPr>
          <w:rFonts w:hint="default" w:ascii="仿宋" w:hAnsi="仿宋" w:eastAsia="仿宋" w:cs="仿宋"/>
          <w:b/>
          <w:bCs/>
          <w:color w:val="FF0000"/>
          <w:sz w:val="24"/>
          <w:highlight w:val="yellow"/>
          <w:lang w:val="en-US" w:eastAsia="zh-CN"/>
        </w:rPr>
      </w:pPr>
      <w:r>
        <w:rPr>
          <w:rFonts w:hint="eastAsia" w:ascii="仿宋" w:hAnsi="仿宋" w:eastAsia="仿宋" w:cs="仿宋"/>
          <w:b/>
          <w:bCs/>
          <w:color w:val="FF0000"/>
          <w:kern w:val="2"/>
          <w:sz w:val="24"/>
          <w:szCs w:val="24"/>
          <w:highlight w:val="none"/>
          <w:lang w:val="en-US" w:eastAsia="zh-CN" w:bidi="ar-SA"/>
        </w:rPr>
        <w:t>9.本项目是否专门面向中小企业采购：</w:t>
      </w:r>
      <w:r>
        <w:rPr>
          <w:rFonts w:hint="eastAsia" w:ascii="仿宋" w:hAnsi="仿宋" w:eastAsia="仿宋" w:cs="仿宋"/>
          <w:b/>
          <w:bCs/>
          <w:color w:val="FF0000"/>
          <w:kern w:val="2"/>
          <w:sz w:val="24"/>
          <w:szCs w:val="24"/>
          <w:highlight w:val="yellow"/>
          <w:lang w:val="en-US" w:eastAsia="zh-CN" w:bidi="ar-SA"/>
        </w:rPr>
        <w:sym w:font="Wingdings" w:char="00FE"/>
      </w:r>
      <w:r>
        <w:rPr>
          <w:rFonts w:hint="eastAsia" w:ascii="仿宋" w:hAnsi="仿宋" w:eastAsia="仿宋" w:cs="仿宋"/>
          <w:b/>
          <w:bCs/>
          <w:color w:val="FF0000"/>
          <w:kern w:val="2"/>
          <w:sz w:val="24"/>
          <w:szCs w:val="24"/>
          <w:highlight w:val="yellow"/>
          <w:lang w:val="en-US" w:eastAsia="zh-CN" w:bidi="ar-SA"/>
        </w:rPr>
        <w:t xml:space="preserve">是   </w:t>
      </w:r>
      <w:r>
        <w:rPr>
          <w:rFonts w:hint="eastAsia" w:ascii="仿宋" w:hAnsi="仿宋" w:eastAsia="仿宋" w:cs="仿宋"/>
          <w:b/>
          <w:bCs/>
          <w:color w:val="FF0000"/>
          <w:kern w:val="2"/>
          <w:sz w:val="24"/>
          <w:szCs w:val="24"/>
          <w:highlight w:val="yellow"/>
          <w:lang w:val="en-US" w:eastAsia="zh-CN" w:bidi="ar-SA"/>
        </w:rPr>
        <w:sym w:font="Wingdings" w:char="00A8"/>
      </w:r>
      <w:r>
        <w:rPr>
          <w:rFonts w:hint="eastAsia" w:ascii="仿宋" w:hAnsi="仿宋" w:eastAsia="仿宋" w:cs="仿宋"/>
          <w:b/>
          <w:bCs/>
          <w:color w:val="FF0000"/>
          <w:kern w:val="2"/>
          <w:sz w:val="24"/>
          <w:szCs w:val="24"/>
          <w:highlight w:val="yellow"/>
          <w:lang w:val="en-US" w:eastAsia="zh-CN" w:bidi="ar-SA"/>
        </w:rPr>
        <w:t>否</w:t>
      </w:r>
    </w:p>
    <w:p w14:paraId="3CD81F36">
      <w:pPr>
        <w:pStyle w:val="108"/>
        <w:numPr>
          <w:ilvl w:val="0"/>
          <w:numId w:val="0"/>
        </w:numPr>
        <w:rPr>
          <w:rFonts w:hint="default" w:ascii="仿宋" w:hAnsi="仿宋" w:eastAsia="仿宋" w:cs="仿宋"/>
          <w:b/>
          <w:bCs/>
          <w:color w:val="FF0000"/>
          <w:kern w:val="2"/>
          <w:sz w:val="24"/>
          <w:szCs w:val="24"/>
          <w:highlight w:val="none"/>
          <w:lang w:val="en-US" w:eastAsia="zh-CN" w:bidi="ar-SA"/>
        </w:rPr>
      </w:pPr>
      <w:r>
        <w:rPr>
          <w:rFonts w:hint="eastAsia" w:ascii="仿宋" w:hAnsi="仿宋" w:eastAsia="仿宋" w:cs="仿宋"/>
          <w:b/>
          <w:bCs/>
          <w:color w:val="FF0000"/>
          <w:kern w:val="2"/>
          <w:sz w:val="24"/>
          <w:szCs w:val="24"/>
          <w:highlight w:val="none"/>
          <w:lang w:val="en-US" w:eastAsia="zh-CN" w:bidi="ar-SA"/>
        </w:rPr>
        <w:t>四、项目技术要求</w:t>
      </w:r>
    </w:p>
    <w:tbl>
      <w:tblPr>
        <w:tblStyle w:val="44"/>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32"/>
        <w:gridCol w:w="7841"/>
      </w:tblGrid>
      <w:tr w14:paraId="0575B093">
        <w:tblPrEx>
          <w:tblCellMar>
            <w:top w:w="0" w:type="dxa"/>
            <w:left w:w="108" w:type="dxa"/>
            <w:bottom w:w="0" w:type="dxa"/>
            <w:right w:w="108" w:type="dxa"/>
          </w:tblCellMar>
        </w:tblPrEx>
        <w:trPr>
          <w:trHeight w:val="342" w:hRule="atLeast"/>
          <w:jc w:val="center"/>
        </w:trPr>
        <w:tc>
          <w:tcPr>
            <w:tcW w:w="9342" w:type="dxa"/>
            <w:gridSpan w:val="3"/>
            <w:vAlign w:val="center"/>
          </w:tcPr>
          <w:p w14:paraId="3A48C5A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b/>
                <w:bCs/>
                <w:color w:val="FF0000"/>
                <w:kern w:val="0"/>
                <w:sz w:val="21"/>
                <w:szCs w:val="21"/>
              </w:rPr>
            </w:pPr>
            <w:bookmarkStart w:id="21" w:name="_Toc21855"/>
            <w:bookmarkStart w:id="22" w:name="_Toc99549959"/>
            <w:r>
              <w:rPr>
                <w:rFonts w:hint="eastAsia" w:ascii="仿宋" w:hAnsi="仿宋" w:eastAsia="仿宋" w:cs="仿宋"/>
                <w:b/>
                <w:bCs/>
                <w:color w:val="FF0000"/>
                <w:kern w:val="0"/>
                <w:sz w:val="21"/>
                <w:szCs w:val="21"/>
              </w:rPr>
              <w:t>说明:1.评分时,如对一项采购技术要求(以</w:t>
            </w:r>
            <w:r>
              <w:rPr>
                <w:rFonts w:hint="eastAsia" w:ascii="仿宋" w:hAnsi="仿宋" w:eastAsia="仿宋" w:cs="仿宋"/>
                <w:b/>
                <w:bCs/>
                <w:color w:val="FF0000"/>
                <w:kern w:val="0"/>
                <w:sz w:val="21"/>
                <w:szCs w:val="21"/>
                <w:lang w:val="en-US" w:eastAsia="zh-CN"/>
              </w:rPr>
              <w:t>一级数字序号</w:t>
            </w:r>
            <w:r>
              <w:rPr>
                <w:rFonts w:hint="eastAsia" w:ascii="仿宋" w:hAnsi="仿宋" w:eastAsia="仿宋" w:cs="仿宋"/>
                <w:b/>
                <w:bCs/>
                <w:color w:val="FF0000"/>
                <w:kern w:val="0"/>
                <w:sz w:val="21"/>
                <w:szCs w:val="21"/>
              </w:rPr>
              <w:t>为准)中的内容存在两处(或以上)负偏离的,在评分时只作一项负偏离扣分。</w:t>
            </w:r>
          </w:p>
          <w:p w14:paraId="617C4F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b/>
                <w:bCs/>
                <w:color w:val="FF0000"/>
                <w:kern w:val="0"/>
                <w:sz w:val="21"/>
                <w:szCs w:val="21"/>
              </w:rPr>
            </w:pPr>
            <w:r>
              <w:rPr>
                <w:rFonts w:hint="eastAsia" w:ascii="仿宋" w:hAnsi="仿宋" w:eastAsia="仿宋" w:cs="仿宋"/>
                <w:b/>
                <w:bCs/>
                <w:color w:val="FF0000"/>
                <w:kern w:val="0"/>
                <w:sz w:val="21"/>
                <w:szCs w:val="21"/>
              </w:rPr>
              <w:t>2.带“★”指标项为实质性条款，如出现负偏离，将视为未实质性满足</w:t>
            </w:r>
            <w:r>
              <w:rPr>
                <w:rFonts w:hint="eastAsia" w:ascii="仿宋" w:hAnsi="仿宋" w:eastAsia="仿宋" w:cs="仿宋"/>
                <w:b/>
                <w:bCs/>
                <w:color w:val="FF0000"/>
                <w:kern w:val="0"/>
                <w:sz w:val="21"/>
                <w:szCs w:val="21"/>
                <w:lang w:val="en-US" w:eastAsia="zh-CN"/>
              </w:rPr>
              <w:t>采购</w:t>
            </w:r>
            <w:r>
              <w:rPr>
                <w:rFonts w:hint="eastAsia" w:ascii="仿宋" w:hAnsi="仿宋" w:eastAsia="仿宋" w:cs="仿宋"/>
                <w:b/>
                <w:bCs/>
                <w:color w:val="FF0000"/>
                <w:kern w:val="0"/>
                <w:sz w:val="21"/>
                <w:szCs w:val="21"/>
              </w:rPr>
              <w:t>文件要求作投标无效处理；带“▲”指标项为重要参数条款，负偏离时依相关评分准则内容作重点扣分处理。</w:t>
            </w:r>
          </w:p>
          <w:p w14:paraId="41AFF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b/>
                <w:bCs w:val="0"/>
                <w:color w:val="FF0000"/>
                <w:sz w:val="21"/>
                <w:szCs w:val="21"/>
                <w:highlight w:val="none"/>
              </w:rPr>
            </w:pPr>
            <w:r>
              <w:rPr>
                <w:rFonts w:hint="eastAsia" w:ascii="仿宋" w:hAnsi="仿宋" w:eastAsia="仿宋" w:cs="仿宋"/>
                <w:b/>
                <w:bCs/>
                <w:color w:val="FF0000"/>
                <w:kern w:val="0"/>
                <w:sz w:val="21"/>
                <w:szCs w:val="21"/>
              </w:rPr>
              <w:t>3.采购技术要求中，要求提供证明资料的，需提供相关证明资料；未要求提供证明资料，无需提供相关证明资料。</w:t>
            </w:r>
          </w:p>
        </w:tc>
      </w:tr>
      <w:tr w14:paraId="587A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69" w:type="dxa"/>
            <w:vAlign w:val="center"/>
          </w:tcPr>
          <w:p w14:paraId="71795E77">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rPr>
              <w:t>序号</w:t>
            </w:r>
          </w:p>
        </w:tc>
        <w:tc>
          <w:tcPr>
            <w:tcW w:w="732" w:type="dxa"/>
            <w:vAlign w:val="center"/>
          </w:tcPr>
          <w:p w14:paraId="3D5EFB32">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rPr>
              <w:t>名称</w:t>
            </w:r>
          </w:p>
        </w:tc>
        <w:tc>
          <w:tcPr>
            <w:tcW w:w="7841" w:type="dxa"/>
            <w:vAlign w:val="center"/>
          </w:tcPr>
          <w:p w14:paraId="3EE472BD">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rPr>
              <w:t>具体内容</w:t>
            </w:r>
          </w:p>
        </w:tc>
      </w:tr>
      <w:tr w14:paraId="55D9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69" w:type="dxa"/>
            <w:vAlign w:val="center"/>
          </w:tcPr>
          <w:p w14:paraId="29A43177">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lang w:val="en-US" w:eastAsia="zh-CN"/>
              </w:rPr>
            </w:pPr>
            <w:r>
              <w:rPr>
                <w:rFonts w:hint="eastAsia" w:ascii="仿宋" w:hAnsi="仿宋" w:eastAsia="仿宋" w:cs="仿宋"/>
                <w:b/>
                <w:bCs w:val="0"/>
                <w:color w:val="FF0000"/>
                <w:sz w:val="21"/>
                <w:szCs w:val="21"/>
                <w:highlight w:val="none"/>
                <w:lang w:val="en-US" w:eastAsia="zh-CN"/>
              </w:rPr>
              <w:t>1</w:t>
            </w:r>
          </w:p>
        </w:tc>
        <w:tc>
          <w:tcPr>
            <w:tcW w:w="732" w:type="dxa"/>
            <w:vAlign w:val="center"/>
          </w:tcPr>
          <w:p w14:paraId="0D4E1D05">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rPr>
            </w:pPr>
            <w:r>
              <w:rPr>
                <w:rFonts w:hint="eastAsia" w:ascii="仿宋" w:hAnsi="仿宋" w:eastAsia="仿宋" w:cs="仿宋"/>
                <w:b/>
                <w:bCs w:val="0"/>
                <w:color w:val="FF0000"/>
                <w:sz w:val="21"/>
                <w:szCs w:val="21"/>
                <w:highlight w:val="none"/>
                <w:lang w:val="en-US" w:eastAsia="zh-CN"/>
              </w:rPr>
              <w:t>技术</w:t>
            </w:r>
            <w:r>
              <w:rPr>
                <w:rFonts w:hint="eastAsia" w:ascii="仿宋" w:hAnsi="仿宋" w:eastAsia="仿宋" w:cs="仿宋"/>
                <w:b/>
                <w:bCs w:val="0"/>
                <w:color w:val="FF0000"/>
                <w:sz w:val="21"/>
                <w:szCs w:val="21"/>
                <w:highlight w:val="none"/>
              </w:rPr>
              <w:t>要求</w:t>
            </w:r>
          </w:p>
        </w:tc>
        <w:tc>
          <w:tcPr>
            <w:tcW w:w="7841" w:type="dxa"/>
            <w:shd w:val="clear" w:color="auto" w:fill="auto"/>
            <w:vAlign w:val="center"/>
          </w:tcPr>
          <w:p w14:paraId="6CD845F3">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通讯录：支持批量导入或与HR等业务系统集成同步两种方式，快速建立组织架构通讯录；支持按姓名、姓名汉语拼音、电话号码等关键字模糊搜索，及按树状层级结构快速查找到任何一位同事，展示真实姓名、部门、职位、联系方式，可直接发送即时消息或拨打电话；支持一人多岗兼职设置、隐藏联系方式、隐藏部门，支持开启通讯录个人背景水印，后台有用户截屏日志记录；系统管理员可在后台对组织架构通讯录进行维护管理，如人员组织新增、删除、修改、移动等。</w:t>
            </w:r>
          </w:p>
          <w:p w14:paraId="076E6FDD">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2.云之家电话：组织内每人每月赠送</w:t>
            </w:r>
            <w:ins w:id="0" w:author="油菜花-郑工" w:date="2026-09-29T10:23:17Z">
              <w:r>
                <w:rPr>
                  <w:rFonts w:hint="eastAsia" w:ascii="仿宋" w:hAnsi="仿宋" w:eastAsia="仿宋" w:cs="仿宋"/>
                  <w:color w:val="FF0000"/>
                  <w:sz w:val="21"/>
                  <w:szCs w:val="21"/>
                  <w:lang w:val="en-US" w:eastAsia="zh-CN"/>
                </w:rPr>
                <w:t>≥</w:t>
              </w:r>
            </w:ins>
            <w:r>
              <w:rPr>
                <w:rFonts w:hint="eastAsia" w:ascii="仿宋" w:hAnsi="仿宋" w:eastAsia="仿宋" w:cs="仿宋"/>
                <w:color w:val="FF0000"/>
                <w:sz w:val="21"/>
                <w:szCs w:val="21"/>
                <w:lang w:val="en-US" w:eastAsia="zh-CN"/>
              </w:rPr>
              <w:t>500分钟免费通话时间；支持从通讯录直接拨号、云之家电话应用拨打、会话组拨打，支持拨打app内通讯录联系人的电话，同时也支持拨打手机通讯录的联系人电话；支持智能来电识别，并可查看剩余通话时长。</w:t>
            </w:r>
          </w:p>
          <w:p w14:paraId="1A46436A">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3.智能消息：支持待办任务通知，集成@我的信息、需要处理的标记/任务/流程/会议通知等待处理消息并及时提醒；支持订阅消息通知，按需订阅关心的消息；支持应用消息及轻应用可处理的消息通知，可通过消息引导直达应用处理界面；重要消息支持通过</w:t>
            </w:r>
            <w:ins w:id="1" w:author="油菜花-郑工" w:date="2026-09-29T09:50:33Z">
              <w:r>
                <w:rPr>
                  <w:rFonts w:hint="eastAsia" w:ascii="仿宋" w:hAnsi="仿宋" w:eastAsia="仿宋" w:cs="仿宋"/>
                  <w:color w:val="FF0000"/>
                  <w:sz w:val="21"/>
                  <w:szCs w:val="21"/>
                  <w:lang w:val="en-US" w:eastAsia="zh-CN"/>
                </w:rPr>
                <w:t>不收费</w:t>
              </w:r>
            </w:ins>
            <w:bookmarkStart w:id="135" w:name="_GoBack"/>
            <w:bookmarkEnd w:id="135"/>
            <w:r>
              <w:rPr>
                <w:rFonts w:hint="eastAsia" w:ascii="仿宋" w:hAnsi="仿宋" w:eastAsia="仿宋" w:cs="仿宋"/>
                <w:color w:val="FF0000"/>
                <w:sz w:val="21"/>
                <w:szCs w:val="21"/>
                <w:lang w:val="en-US" w:eastAsia="zh-CN"/>
              </w:rPr>
              <w:t>的短信与语音电话等方式进行通知。</w:t>
            </w:r>
          </w:p>
          <w:p w14:paraId="22B4E060">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4.通知公告：支持医院内部通过移动端快速发布通知公告（如放假通知、院内快报、新规发布），并支持Web方式发布院内通知公告；通知公告可通知全院职工，可根据具体要求按部门或按人设定阅读范围；特定场景下支持免费短信通知被通知职工，被通知职工可通过手机直接查看通知公告内容；支持通知公告发布者查看阅读情况，可直接看到未读人员与已读人员信息，对未读人员支持短信通知，保证信息必达。</w:t>
            </w:r>
          </w:p>
          <w:p w14:paraId="76DFEBD1">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5.即时通讯：支持基于组织架构通讯录快速发起一对一沟通（含无痕消息、阅后即焚），支持自由发起群组（基于通讯录建群、面对面建群），群组沟通支持千人以上；支持语音、文字、表情、照片、小视频、文件传输、短信的发送与转发，消息均有已读未读状态反馈；支持语音消息自动识别转文字并可对文字进行修改；支持针对回复、重要标记、转为工作安排以及转发和分享会话内容，支持以图片、文件、消息文本、应用等方式归类查看历史消息；群组沟通中可显示人员头像、名字、组织归属等身份信息，可查看当前会话组成员并进行添加或移除，群组管理员可设置群公告、全员禁言、安全模式；安全模式开启聊天水印，后台记录截屏动作防止信息泄漏；支持@会话组成员并自动发起待办任务，可查阅被@人员未读与已读情况并支持未读人员短信通知与语音通知；支持职工离开团队提醒；会话信息在多客户端同步推送更新。</w:t>
            </w:r>
          </w:p>
          <w:p w14:paraId="6B6C42BF">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6.移动签到：支持手机定位签到，可根据设置的地点判断勤签到与外勤签到，可设置签到提醒；支持职工签到异常反馈，部门负责人可进行异常反馈处理；职工可通过手机查看每个月的签到天数以及每天的工作时长，部门负责人和签到管理员可查看权限范围内团队人员的签到情况、统计汇总表以及工时投入度；支持网页端导出考勤统计数据，职工可查询和导出自己的签到记录；支持按部门设置签到地点、设置多个签到地点、排班制或固定班制、弹性工作制及休息日设置。</w:t>
            </w:r>
          </w:p>
          <w:p w14:paraId="35932C12">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7.移动审批：支持员工通过移动端随时随地发起公章使用申请、出差申请、药品领用、物资领用等审批流程，可输入审批的具体内容并上传图片，具体流程表单医院可根据自身情况自定义；审批流程发起后直接提交给科室负责人，负责人即时收到审批通知并完成审批，审批过程可一键建立审批沟通群组，支持审批情况知会同事；提交人可查看审批进度并进行撤回、催办处理，审批人可进行同意、退回、加签等操作，同意后可进行撤回操作，可根据需要指定或选择审批人；支持查询所有历史审批记录；支持审批模板的配置与审批规则的设置，模板支持排序、复制、修改、设置可见范围，支持设置审批超级管理员、审批普通管理员和审批统计授权三类角色；Web端后台提供可视化流程配置引擎，可通过拖拉拽形式快速配置手机版和打印版各种移动化表单，并可通过画流程图的方式快速配置审批流程，支持会签、或签以及复杂条件分支审批。</w:t>
            </w:r>
          </w:p>
          <w:p w14:paraId="0154C334">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8.工作汇报：支持工作日报、工作周报、工作月报按周期进行工作汇报；支持查看科室/项目团队的所有工作汇报，可提醒团队成员提交工作汇报；用户可通过手机方便快捷地填写汇报，系统自动提交上级领导，也可转发到通讯录个人或聊天群组；领导可对工作汇报进行评论、点赞、打赏，也可一键提醒未提交人员；支持自定义配置工作汇报模板，支持跨层关注重点人员。</w:t>
            </w:r>
          </w:p>
          <w:p w14:paraId="15B646CB">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9.文件管理（企业云盘）：支持多种形式的文件上传、下载、分享，所有下载、上传的文件统一收藏在我的文件里面；支持同步文件到手机，可转发、收藏、分享给同事，文件及图片可在WEB端和桌面端共享；支持多级文件管理功能，实现对个人文件、共享文件以及公共文件的管理，支持文件按时间、名称升降排序；支持文档授权阅读管理以及对文件是否允许下载进行管理（部门内部共享文件只有共享名单内才能查阅，机密文件只能查阅不能下载、转发）；支持院内公共文件对全院开放（如规章制度），方便员工自行下载阅读。</w:t>
            </w:r>
          </w:p>
          <w:p w14:paraId="27024D12">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10.会议管理：支持了解所有会议室的使用状况，创建会议时支持设置会议签退、会议请假的功能，会议创建后自动通知参会人员；支持针对单个会议添加会务人员、会议考勤统计、取消会议、会议任务安排和跟进、对已报名参会人员进行会议排座、上传会议纪要；支持查询与我相关的所有会议，可进行会议报名确认、会议请假、指派他人参会，并扫描二维码或定位进行签到/签退考勤，记录签到时间和地点；支持查看使用平台创建的所有会议安排，可切换查看每天、每周、每月的已结束或未开始的会议；支持会议室专人维护管理，包括会议室审核、会议室开放时间和设备管理、会议室添加/修改/删除；支持个人中心功能，含个人积分统计、会议请假审批查询和处理、我的任务查看/反馈/讨论，以及自定义会议类型、签到点管理等应用基础设置。</w:t>
            </w:r>
          </w:p>
          <w:p w14:paraId="30B049FE">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11.公文管理：支持待办工作查看，为个人任务入口，可查看待处理和已处理的任务；收文管理支持对来文的登记、拟办、批示、传阅、办结环节处理，部分以自由流程方式审批，收文审批结束后系统自动通知公文员对公文传阅或办结，办结收文归类到公文档案的收文菜单；公文传阅支持查询个人接收到或发起的公文，接收传阅人员可进行文件阅读和传阅反馈，发起传阅人员可进行督办、增加传阅人员、撤回传阅、传阅情况检查统计，支持导出统计表；发文管理支持对院内发文的申请、核稿、逐级审批等环节处理，支持自由流程和固定流程两种模式（固定流程支持或签、会签、依次操作类型并自动推送提醒，自由流程支持选择下节点处理人和对节点名称的定义），流程结束后通知申请人并将发文自动归类到公文档案；支持公文档案查询已办结公文记录，可按年月日、标题检索、打印处理单；支持收文设置、发文设置、公文档案设置等应用设置，维护各功能模块的人员权限及收发文流程。</w:t>
            </w:r>
          </w:p>
          <w:p w14:paraId="5C442AD3">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12.语音会议：支持马上发起会议以及预约会议，并支持会议的提醒；提供多人在线的语音电话会议标准服务包，每个团队每月支持</w:t>
            </w:r>
            <w:ins w:id="2" w:author="油菜花-郑工" w:date="2026-09-29T10:23:37Z">
              <w:r>
                <w:rPr>
                  <w:rFonts w:hint="eastAsia" w:ascii="仿宋" w:hAnsi="仿宋" w:eastAsia="仿宋" w:cs="仿宋"/>
                  <w:color w:val="FF0000"/>
                  <w:sz w:val="21"/>
                  <w:szCs w:val="21"/>
                  <w:lang w:val="en-US" w:eastAsia="zh-CN"/>
                </w:rPr>
                <w:t>≥</w:t>
              </w:r>
            </w:ins>
            <w:r>
              <w:rPr>
                <w:rFonts w:hint="eastAsia" w:ascii="仿宋" w:hAnsi="仿宋" w:eastAsia="仿宋" w:cs="仿宋"/>
                <w:color w:val="FF0000"/>
                <w:sz w:val="21"/>
                <w:szCs w:val="21"/>
                <w:lang w:val="en-US" w:eastAsia="zh-CN"/>
              </w:rPr>
              <w:t>10000分钟的语音会议；支持主持人模式，开启后会议过程仅允许主持人发言，其他成员需发言须举手申请；支持语音会议中进行PPT共享，支持隐藏语音会议界面，可一边会议一边处理其他工作；支持全程录音、智能转文字，会议结束后速记内容和录音通过小云机器人自动推送给会议发起人，支持对语音速记内容进行复制/粘贴、编辑校正形成正式的会议纪要后分享给相关人员。</w:t>
            </w:r>
          </w:p>
          <w:p w14:paraId="4B14A05D">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13.视频会议：支持发起视频会议，参会人数不限；直播支持私密模式（在组织架构通讯录范围内限定范围）以及公开模式（针对全体组织架构成员）两种模式；直播会议过程支持互动，听众可文字互动也可申请连麦互动，连麦互动时可以切换主讲人；支持通过移动端和PC端发起，移动端、电脑端同步进行，PC端发起支持电脑画面及PPT同屏播放。</w:t>
            </w:r>
          </w:p>
          <w:p w14:paraId="6C555CCF">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14.对客户提出的需求进行及时响应、登记、分析、评估结果反馈。</w:t>
            </w:r>
          </w:p>
          <w:p w14:paraId="6552B6CF">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15.平台级产品故障、BUG修改、升级程序的服务。</w:t>
            </w:r>
          </w:p>
          <w:p w14:paraId="61BE8E1A">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16.在电话、远程协助无法处理时，提供技术工程师现场处理解决问题的服务。</w:t>
            </w:r>
          </w:p>
        </w:tc>
      </w:tr>
      <w:tr w14:paraId="493C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769" w:type="dxa"/>
            <w:vAlign w:val="center"/>
          </w:tcPr>
          <w:p w14:paraId="425C48C0">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lang w:val="en-US" w:eastAsia="zh-CN"/>
              </w:rPr>
            </w:pPr>
            <w:r>
              <w:rPr>
                <w:rFonts w:hint="eastAsia" w:ascii="仿宋" w:hAnsi="仿宋" w:eastAsia="仿宋" w:cs="仿宋"/>
                <w:b/>
                <w:bCs w:val="0"/>
                <w:color w:val="FF0000"/>
                <w:sz w:val="21"/>
                <w:szCs w:val="21"/>
                <w:highlight w:val="none"/>
                <w:lang w:val="en-US" w:eastAsia="zh-CN"/>
              </w:rPr>
              <w:t>2</w:t>
            </w:r>
          </w:p>
        </w:tc>
        <w:tc>
          <w:tcPr>
            <w:tcW w:w="732" w:type="dxa"/>
            <w:vAlign w:val="center"/>
          </w:tcPr>
          <w:p w14:paraId="6107DD02">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1"/>
                <w:szCs w:val="21"/>
                <w:highlight w:val="none"/>
                <w:lang w:val="en-US" w:eastAsia="zh-CN"/>
              </w:rPr>
            </w:pPr>
            <w:r>
              <w:rPr>
                <w:rFonts w:hint="eastAsia" w:ascii="仿宋" w:hAnsi="仿宋" w:eastAsia="仿宋" w:cs="仿宋"/>
                <w:b/>
                <w:bCs w:val="0"/>
                <w:color w:val="FF0000"/>
                <w:sz w:val="21"/>
                <w:szCs w:val="21"/>
                <w:highlight w:val="none"/>
                <w:lang w:val="en-US" w:eastAsia="zh-CN"/>
              </w:rPr>
              <w:t>人员要求</w:t>
            </w:r>
          </w:p>
        </w:tc>
        <w:tc>
          <w:tcPr>
            <w:tcW w:w="7841" w:type="dxa"/>
            <w:shd w:val="clear" w:color="auto" w:fill="auto"/>
            <w:vAlign w:val="center"/>
          </w:tcPr>
          <w:p w14:paraId="26E2F7D0">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1.拟安排的人员为投标人自有员工。</w:t>
            </w:r>
          </w:p>
          <w:p w14:paraId="7DE22766">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2.人数：不少于3人，其中包含项目负责人1人；团队成员不少于2人。</w:t>
            </w:r>
          </w:p>
        </w:tc>
      </w:tr>
    </w:tbl>
    <w:p w14:paraId="2337EA35">
      <w:pPr>
        <w:widowControl w:val="0"/>
        <w:kinsoku/>
        <w:wordWrap/>
        <w:overflowPunct/>
        <w:topLinePunct w:val="0"/>
        <w:bidi w:val="0"/>
        <w:spacing w:line="240" w:lineRule="auto"/>
        <w:jc w:val="left"/>
        <w:textAlignment w:val="auto"/>
        <w:outlineLvl w:val="2"/>
        <w:rPr>
          <w:rFonts w:hint="eastAsia" w:ascii="仿宋" w:hAnsi="仿宋" w:eastAsia="仿宋" w:cs="仿宋"/>
          <w:b/>
          <w:bCs/>
          <w:color w:val="FF0000"/>
          <w:sz w:val="24"/>
          <w:szCs w:val="24"/>
          <w:lang w:val="en-US" w:eastAsia="zh-CN"/>
        </w:rPr>
      </w:pPr>
    </w:p>
    <w:p w14:paraId="17C77548">
      <w:pPr>
        <w:pStyle w:val="14"/>
        <w:rPr>
          <w:rFonts w:hint="eastAsia"/>
          <w:lang w:val="en-US" w:eastAsia="zh-CN"/>
        </w:rPr>
      </w:pPr>
    </w:p>
    <w:p w14:paraId="6D477B49">
      <w:pPr>
        <w:widowControl w:val="0"/>
        <w:kinsoku/>
        <w:wordWrap/>
        <w:overflowPunct/>
        <w:topLinePunct w:val="0"/>
        <w:bidi w:val="0"/>
        <w:spacing w:line="240" w:lineRule="auto"/>
        <w:jc w:val="left"/>
        <w:textAlignment w:val="auto"/>
        <w:outlineLvl w:val="2"/>
        <w:rPr>
          <w:rFonts w:hint="eastAsia" w:ascii="仿宋" w:hAnsi="仿宋" w:eastAsia="仿宋" w:cs="仿宋"/>
          <w:b/>
          <w:bCs/>
          <w:color w:val="FF0000"/>
          <w:sz w:val="24"/>
          <w:szCs w:val="24"/>
        </w:rPr>
      </w:pPr>
      <w:r>
        <w:rPr>
          <w:rFonts w:ascii="瀹嬩綋" w:hAnsi="瀹嬩綋" w:eastAsia="瀹嬩綋" w:cs="瀹嬩綋"/>
          <w:b/>
          <w:bCs/>
          <w:color w:val="FF0000"/>
          <w:kern w:val="0"/>
          <w:sz w:val="24"/>
          <w:szCs w:val="24"/>
          <w:lang w:val="en-US" w:eastAsia="zh-CN" w:bidi="ar"/>
        </w:rPr>
        <w:t>★</w:t>
      </w:r>
      <w:r>
        <w:rPr>
          <w:rFonts w:hint="eastAsia" w:ascii="仿宋" w:hAnsi="仿宋" w:eastAsia="仿宋" w:cs="仿宋"/>
          <w:b/>
          <w:bCs/>
          <w:color w:val="FF0000"/>
          <w:sz w:val="24"/>
          <w:szCs w:val="24"/>
          <w:lang w:val="en-US" w:eastAsia="zh-CN"/>
        </w:rPr>
        <w:t>五、项目</w:t>
      </w:r>
      <w:r>
        <w:rPr>
          <w:rFonts w:hint="eastAsia" w:ascii="仿宋" w:hAnsi="仿宋" w:eastAsia="仿宋" w:cs="仿宋"/>
          <w:b/>
          <w:bCs/>
          <w:color w:val="FF0000"/>
          <w:sz w:val="24"/>
          <w:szCs w:val="24"/>
        </w:rPr>
        <w:t>商务要求</w:t>
      </w:r>
      <w:bookmarkEnd w:id="21"/>
      <w:bookmarkEnd w:id="22"/>
    </w:p>
    <w:tbl>
      <w:tblPr>
        <w:tblStyle w:val="44"/>
        <w:tblW w:w="955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16"/>
        <w:gridCol w:w="917"/>
        <w:gridCol w:w="7922"/>
      </w:tblGrid>
      <w:tr w14:paraId="3947D8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tblHeader/>
          <w:jc w:val="center"/>
        </w:trPr>
        <w:tc>
          <w:tcPr>
            <w:tcW w:w="9555" w:type="dxa"/>
            <w:gridSpan w:val="3"/>
            <w:shd w:val="clear" w:color="auto" w:fill="auto"/>
            <w:noWrap w:val="0"/>
            <w:vAlign w:val="top"/>
          </w:tcPr>
          <w:p w14:paraId="168769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56" w:lineRule="exact"/>
              <w:ind w:left="0" w:right="0"/>
              <w:jc w:val="left"/>
              <w:textAlignment w:val="auto"/>
              <w:rPr>
                <w:rFonts w:hint="eastAsia" w:ascii="仿宋" w:hAnsi="仿宋" w:eastAsia="仿宋" w:cs="仿宋"/>
                <w:b/>
                <w:color w:val="FF0000"/>
                <w:sz w:val="21"/>
                <w:szCs w:val="21"/>
                <w:highlight w:val="none"/>
              </w:rPr>
            </w:pPr>
            <w:r>
              <w:rPr>
                <w:rFonts w:hint="eastAsia" w:ascii="仿宋" w:hAnsi="仿宋" w:eastAsia="仿宋" w:cs="仿宋"/>
                <w:b/>
                <w:color w:val="FF0000"/>
                <w:sz w:val="21"/>
                <w:szCs w:val="21"/>
                <w:highlight w:val="none"/>
              </w:rPr>
              <w:t>说明：</w:t>
            </w:r>
            <w:r>
              <w:rPr>
                <w:rFonts w:hint="eastAsia" w:ascii="仿宋" w:hAnsi="仿宋" w:eastAsia="仿宋" w:cs="仿宋"/>
                <w:b/>
                <w:color w:val="FF0000"/>
                <w:sz w:val="21"/>
                <w:szCs w:val="21"/>
                <w:highlight w:val="none"/>
                <w:lang w:val="en-US" w:eastAsia="zh-CN"/>
              </w:rPr>
              <w:t xml:space="preserve">本部分内容为项目正常开展的基本要求，均为★号条款要求，不作为评分准则中的评分内 </w:t>
            </w:r>
          </w:p>
          <w:p w14:paraId="40586B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56" w:lineRule="exact"/>
              <w:ind w:left="0" w:leftChars="0" w:right="0" w:rightChars="0"/>
              <w:jc w:val="left"/>
              <w:textAlignment w:val="auto"/>
              <w:rPr>
                <w:rFonts w:hint="eastAsia" w:ascii="仿宋" w:hAnsi="仿宋" w:eastAsia="仿宋" w:cs="仿宋"/>
                <w:b/>
                <w:bCs w:val="0"/>
                <w:color w:val="FF0000"/>
                <w:kern w:val="2"/>
                <w:sz w:val="21"/>
                <w:szCs w:val="21"/>
                <w:highlight w:val="none"/>
                <w:lang w:val="en-US" w:eastAsia="zh-CN" w:bidi="ar-SA"/>
              </w:rPr>
            </w:pPr>
            <w:r>
              <w:rPr>
                <w:rFonts w:hint="eastAsia" w:ascii="仿宋" w:hAnsi="仿宋" w:eastAsia="仿宋" w:cs="仿宋"/>
                <w:b/>
                <w:color w:val="FF0000"/>
                <w:sz w:val="21"/>
                <w:szCs w:val="21"/>
                <w:highlight w:val="none"/>
                <w:lang w:val="en-US" w:eastAsia="zh-CN"/>
              </w:rPr>
              <w:t>容，如未响应或出现负偏离的，将作投标无效处理。</w:t>
            </w:r>
          </w:p>
        </w:tc>
      </w:tr>
      <w:tr w14:paraId="140F62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tblHeader/>
          <w:jc w:val="center"/>
        </w:trPr>
        <w:tc>
          <w:tcPr>
            <w:tcW w:w="716" w:type="dxa"/>
            <w:tcBorders>
              <w:right w:val="single" w:color="auto" w:sz="4" w:space="0"/>
            </w:tcBorders>
            <w:noWrap w:val="0"/>
            <w:vAlign w:val="top"/>
          </w:tcPr>
          <w:p w14:paraId="79FC0944">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序号</w:t>
            </w:r>
          </w:p>
        </w:tc>
        <w:tc>
          <w:tcPr>
            <w:tcW w:w="917" w:type="dxa"/>
            <w:tcBorders>
              <w:right w:val="single" w:color="auto" w:sz="4" w:space="0"/>
            </w:tcBorders>
            <w:noWrap w:val="0"/>
            <w:vAlign w:val="top"/>
          </w:tcPr>
          <w:p w14:paraId="6F677E36">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内容</w:t>
            </w:r>
          </w:p>
        </w:tc>
        <w:tc>
          <w:tcPr>
            <w:tcW w:w="7922" w:type="dxa"/>
            <w:tcBorders>
              <w:left w:val="single" w:color="auto" w:sz="4" w:space="0"/>
            </w:tcBorders>
            <w:noWrap w:val="0"/>
            <w:vAlign w:val="top"/>
          </w:tcPr>
          <w:p w14:paraId="7060C7D5">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具体内容</w:t>
            </w:r>
          </w:p>
        </w:tc>
      </w:tr>
      <w:tr w14:paraId="5B741A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781F01B9">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1</w:t>
            </w:r>
          </w:p>
        </w:tc>
        <w:tc>
          <w:tcPr>
            <w:tcW w:w="917" w:type="dxa"/>
            <w:noWrap w:val="0"/>
            <w:vAlign w:val="center"/>
          </w:tcPr>
          <w:p w14:paraId="1B44F1FC">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服务地点</w:t>
            </w:r>
          </w:p>
        </w:tc>
        <w:tc>
          <w:tcPr>
            <w:tcW w:w="7922" w:type="dxa"/>
            <w:noWrap w:val="0"/>
            <w:vAlign w:val="center"/>
          </w:tcPr>
          <w:p w14:paraId="7F79EB80">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sz w:val="21"/>
                <w:szCs w:val="21"/>
                <w:lang w:val="en-US" w:eastAsia="zh-CN"/>
              </w:rPr>
            </w:pPr>
            <w:r>
              <w:rPr>
                <w:rFonts w:hint="eastAsia" w:ascii="仿宋" w:hAnsi="仿宋" w:eastAsia="仿宋" w:cs="仿宋"/>
                <w:color w:val="FF0000"/>
                <w:sz w:val="21"/>
                <w:szCs w:val="21"/>
                <w:lang w:val="en-US" w:eastAsia="zh-CN"/>
              </w:rPr>
              <w:t>采购人指定地点（深圳市福田区第二人民医院）</w:t>
            </w:r>
          </w:p>
        </w:tc>
      </w:tr>
      <w:tr w14:paraId="2F9787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01D9295A">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2</w:t>
            </w:r>
          </w:p>
        </w:tc>
        <w:tc>
          <w:tcPr>
            <w:tcW w:w="917" w:type="dxa"/>
            <w:noWrap w:val="0"/>
            <w:vAlign w:val="center"/>
          </w:tcPr>
          <w:p w14:paraId="3EEADCAC">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售后服务要求</w:t>
            </w:r>
          </w:p>
        </w:tc>
        <w:tc>
          <w:tcPr>
            <w:tcW w:w="7922" w:type="dxa"/>
            <w:noWrap w:val="0"/>
            <w:vAlign w:val="center"/>
          </w:tcPr>
          <w:p w14:paraId="7100E554">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1.服务期自合同签订之日起 1 年。</w:t>
            </w:r>
          </w:p>
          <w:p w14:paraId="57F65E0D">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2.中标人应提供 7×24 小时故障与需求受理服务，接到采购人服务请求后 30 分钟内响应并登记；一般问题 4 小时内解决，重大故障 24 小时内解决；电话及远程协助无法处理的，应于 48 小时内安排技术工程师到达现场处理解决。</w:t>
            </w:r>
          </w:p>
          <w:p w14:paraId="77769645">
            <w:pPr>
              <w:pStyle w:val="13"/>
              <w:keepNext w:val="0"/>
              <w:keepLines w:val="0"/>
              <w:numPr>
                <w:ilvl w:val="0"/>
                <w:numId w:val="0"/>
              </w:numPr>
              <w:suppressLineNumbers w:val="0"/>
              <w:spacing w:before="0" w:beforeAutospacing="0" w:after="0" w:afterAutospacing="0"/>
              <w:ind w:left="0" w:leftChars="0" w:right="0" w:rightChars="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3.中标人应指定 1 名专职技术支持人员，人员调整须提前 5 个工作日书面告知采购人，并保证服务不中断。</w:t>
            </w:r>
          </w:p>
        </w:tc>
      </w:tr>
      <w:tr w14:paraId="5BD758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6A19C44D">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3</w:t>
            </w:r>
          </w:p>
        </w:tc>
        <w:tc>
          <w:tcPr>
            <w:tcW w:w="917" w:type="dxa"/>
            <w:noWrap w:val="0"/>
            <w:vAlign w:val="center"/>
          </w:tcPr>
          <w:p w14:paraId="7119F309">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验收方式</w:t>
            </w:r>
          </w:p>
        </w:tc>
        <w:tc>
          <w:tcPr>
            <w:tcW w:w="7922" w:type="dxa"/>
            <w:noWrap w:val="0"/>
            <w:vAlign w:val="center"/>
          </w:tcPr>
          <w:p w14:paraId="7E544462">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1.服务</w:t>
            </w:r>
            <w:r>
              <w:rPr>
                <w:rFonts w:hint="eastAsia" w:ascii="仿宋" w:hAnsi="仿宋" w:eastAsia="仿宋" w:cs="仿宋"/>
                <w:color w:val="FF0000"/>
                <w:kern w:val="0"/>
                <w:sz w:val="21"/>
                <w:szCs w:val="21"/>
                <w:lang w:val="en-US" w:eastAsia="zh-CN" w:bidi="ar-SA"/>
              </w:rPr>
              <w:t>到期</w:t>
            </w:r>
            <w:r>
              <w:rPr>
                <w:rFonts w:hint="default" w:ascii="仿宋" w:hAnsi="仿宋" w:eastAsia="仿宋" w:cs="仿宋"/>
                <w:color w:val="FF0000"/>
                <w:kern w:val="0"/>
                <w:sz w:val="21"/>
                <w:szCs w:val="21"/>
                <w:lang w:val="en-US" w:eastAsia="zh-CN" w:bidi="ar-SA"/>
              </w:rPr>
              <w:t>后，签署验收报告。</w:t>
            </w:r>
          </w:p>
          <w:p w14:paraId="7326C948">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2.当满足以下条件时，采购人才向中标人签发验收报告：</w:t>
            </w:r>
          </w:p>
          <w:p w14:paraId="27CC37E0">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（1）中标人已按照合同规定提供了全部技术资料。</w:t>
            </w:r>
          </w:p>
          <w:p w14:paraId="0B85734B">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（2）服务项目符合招标文件的服务要求。</w:t>
            </w:r>
          </w:p>
          <w:p w14:paraId="70DAB718">
            <w:pPr>
              <w:keepNext w:val="0"/>
              <w:keepLines w:val="0"/>
              <w:suppressLineNumbers w:val="0"/>
              <w:spacing w:before="0" w:beforeAutospacing="0" w:after="0" w:afterAutospacing="0"/>
              <w:ind w:left="0" w:right="0"/>
              <w:rPr>
                <w:rFonts w:hint="eastAsia" w:eastAsia="宋体"/>
                <w:lang w:val="en-US" w:eastAsia="zh-CN"/>
              </w:rPr>
            </w:pPr>
            <w:r>
              <w:rPr>
                <w:rFonts w:hint="eastAsia" w:ascii="仿宋" w:hAnsi="仿宋" w:eastAsia="仿宋" w:cs="仿宋"/>
                <w:color w:val="FF0000"/>
                <w:kern w:val="0"/>
                <w:sz w:val="21"/>
                <w:szCs w:val="21"/>
                <w:lang w:val="en-US" w:eastAsia="zh-CN" w:bidi="ar-SA"/>
              </w:rPr>
              <w:t>3.采购人将在合同期满前三个月启动年度验收工作，</w:t>
            </w:r>
            <w:r>
              <w:rPr>
                <w:rFonts w:hint="default" w:ascii="仿宋" w:hAnsi="仿宋" w:eastAsia="仿宋" w:cs="仿宋"/>
                <w:color w:val="FF0000"/>
                <w:kern w:val="0"/>
                <w:sz w:val="21"/>
                <w:szCs w:val="21"/>
                <w:lang w:val="en-US" w:eastAsia="zh-CN" w:bidi="ar-SA"/>
              </w:rPr>
              <w:t>由归口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部门牵头组织，</w:t>
            </w:r>
            <w:r>
              <w:rPr>
                <w:rFonts w:hint="eastAsia" w:ascii="仿宋" w:hAnsi="仿宋" w:eastAsia="仿宋" w:cs="仿宋"/>
                <w:color w:val="FF0000"/>
                <w:kern w:val="0"/>
                <w:sz w:val="21"/>
                <w:szCs w:val="21"/>
                <w:lang w:val="en-US" w:eastAsia="zh-CN" w:bidi="ar-SA"/>
              </w:rPr>
              <w:t>向供应商发出年度考核通知。供应商应在收到考核通知后十个工作日内，提交年度服务总结报告及相关履约证明材料。</w:t>
            </w:r>
            <w:r>
              <w:rPr>
                <w:rFonts w:hint="default" w:ascii="仿宋" w:hAnsi="仿宋" w:eastAsia="仿宋" w:cs="仿宋"/>
                <w:color w:val="FF0000"/>
                <w:kern w:val="0"/>
                <w:sz w:val="21"/>
                <w:szCs w:val="21"/>
                <w:lang w:val="en-US" w:eastAsia="zh-CN" w:bidi="ar-SA"/>
              </w:rPr>
              <w:t>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w:t>
            </w:r>
            <w:r>
              <w:rPr>
                <w:rFonts w:hint="eastAsia" w:ascii="仿宋" w:hAnsi="仿宋" w:eastAsia="仿宋" w:cs="仿宋"/>
                <w:color w:val="FF0000"/>
                <w:kern w:val="0"/>
                <w:sz w:val="21"/>
                <w:szCs w:val="21"/>
                <w:lang w:val="en-US" w:eastAsia="zh-CN" w:bidi="ar-SA"/>
              </w:rPr>
              <w:t>组织验收小组对供应商全年服务情况进行综合评定，在合同期满前两个月内完成考核评分并出具年度验收报告。</w:t>
            </w:r>
          </w:p>
        </w:tc>
      </w:tr>
      <w:tr w14:paraId="3EAE1D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1" w:hRule="atLeast"/>
          <w:jc w:val="center"/>
        </w:trPr>
        <w:tc>
          <w:tcPr>
            <w:tcW w:w="716" w:type="dxa"/>
            <w:noWrap w:val="0"/>
            <w:vAlign w:val="center"/>
          </w:tcPr>
          <w:p w14:paraId="1DF4948D">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4</w:t>
            </w:r>
          </w:p>
        </w:tc>
        <w:tc>
          <w:tcPr>
            <w:tcW w:w="917" w:type="dxa"/>
            <w:noWrap w:val="0"/>
            <w:vAlign w:val="center"/>
          </w:tcPr>
          <w:p w14:paraId="6A62EDDC">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报价要求</w:t>
            </w:r>
          </w:p>
        </w:tc>
        <w:tc>
          <w:tcPr>
            <w:tcW w:w="7922" w:type="dxa"/>
            <w:noWrap w:val="0"/>
            <w:vAlign w:val="center"/>
          </w:tcPr>
          <w:p w14:paraId="2801FA1C">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1.报价方式：报总价。本项目报价为服务期1年的总价（含税），不能超过预算金额人民币62000元。</w:t>
            </w:r>
          </w:p>
          <w:p w14:paraId="53E122F0">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2.报价范围：投标报价应包含本项目服务内容及服务范围内的全部费用，包括但不限于平台年度租赁使用费、各功能模块使用费、系统升级与 BUG 修改、技术支持与现场服务、培训、税费及项目实施过程中发生的一切费用，采购人不再另行支付任何费用。</w:t>
            </w:r>
          </w:p>
          <w:p w14:paraId="40D7F94C">
            <w:pPr>
              <w:keepNext w:val="0"/>
              <w:keepLines w:val="0"/>
              <w:suppressLineNumbers w:val="0"/>
              <w:spacing w:before="0" w:beforeAutospacing="0" w:after="0" w:afterAutospacing="0"/>
              <w:ind w:left="0" w:right="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3.本项目以远程服务为主；中标人应按采购人要求提供现场服务，涉及现场服务的差旅、食宿等费用由中标人自行承担。</w:t>
            </w:r>
          </w:p>
        </w:tc>
      </w:tr>
      <w:tr w14:paraId="5517E8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1" w:hRule="atLeast"/>
          <w:jc w:val="center"/>
        </w:trPr>
        <w:tc>
          <w:tcPr>
            <w:tcW w:w="716" w:type="dxa"/>
            <w:noWrap w:val="0"/>
            <w:vAlign w:val="center"/>
          </w:tcPr>
          <w:p w14:paraId="4AA191DC">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5</w:t>
            </w:r>
          </w:p>
          <w:p w14:paraId="1FA158CA">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p>
        </w:tc>
        <w:tc>
          <w:tcPr>
            <w:tcW w:w="917" w:type="dxa"/>
            <w:noWrap w:val="0"/>
            <w:vAlign w:val="center"/>
          </w:tcPr>
          <w:p w14:paraId="095ACAEA">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付款方式</w:t>
            </w:r>
          </w:p>
        </w:tc>
        <w:tc>
          <w:tcPr>
            <w:tcW w:w="7922" w:type="dxa"/>
            <w:noWrap w:val="0"/>
            <w:vAlign w:val="center"/>
          </w:tcPr>
          <w:p w14:paraId="1E7D6FC3">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1.支付条件：一次性支付。中标人向采购人交付与合同总费用等额的增值税发票，采购人在收到发票后10个工作日内一次性支付项目的年租赁服务费款项。</w:t>
            </w:r>
          </w:p>
          <w:p w14:paraId="43CDBBAA">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2.发票要求：中标人应向采购人开具与合同金额一致、内容与合同标的相符的增值税专用发票；未提供合规发票的，采购人有权顺延付款且不承担违约责任。</w:t>
            </w:r>
          </w:p>
          <w:p w14:paraId="7613BF16">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3.支付方式：银行转账支付至合同约定的供应商账户，不接受现金支付。</w:t>
            </w:r>
          </w:p>
          <w:p w14:paraId="685C11DF">
            <w:pPr>
              <w:keepNext w:val="0"/>
              <w:keepLines w:val="0"/>
              <w:suppressLineNumbers w:val="0"/>
              <w:spacing w:before="0" w:beforeAutospacing="0" w:after="0" w:afterAutospacing="0"/>
              <w:ind w:left="0" w:right="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4.付款时间节点：对于满足合同约定支付条件的，原则上自收到发票后10个工作日内将资金支付到合同约定的供应商账户。</w:t>
            </w:r>
          </w:p>
        </w:tc>
      </w:tr>
      <w:tr w14:paraId="406DF5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77" w:hRule="atLeast"/>
          <w:jc w:val="center"/>
        </w:trPr>
        <w:tc>
          <w:tcPr>
            <w:tcW w:w="716" w:type="dxa"/>
            <w:noWrap w:val="0"/>
            <w:vAlign w:val="center"/>
          </w:tcPr>
          <w:p w14:paraId="2853F42F">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6</w:t>
            </w:r>
          </w:p>
        </w:tc>
        <w:tc>
          <w:tcPr>
            <w:tcW w:w="917" w:type="dxa"/>
            <w:noWrap w:val="0"/>
            <w:vAlign w:val="center"/>
          </w:tcPr>
          <w:p w14:paraId="1CCF1121">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服务期限</w:t>
            </w:r>
          </w:p>
        </w:tc>
        <w:tc>
          <w:tcPr>
            <w:tcW w:w="7922" w:type="dxa"/>
            <w:noWrap w:val="0"/>
            <w:vAlign w:val="center"/>
          </w:tcPr>
          <w:p w14:paraId="79FBDDFE">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w:t>
            </w:r>
            <w:r>
              <w:rPr>
                <w:rFonts w:hint="default" w:ascii="仿宋" w:hAnsi="仿宋" w:eastAsia="仿宋" w:cs="仿宋"/>
                <w:color w:val="FF0000"/>
                <w:kern w:val="0"/>
                <w:sz w:val="21"/>
                <w:szCs w:val="21"/>
                <w:lang w:val="en-US" w:eastAsia="zh-CN" w:bidi="ar-SA"/>
              </w:rPr>
              <w:t>本项目服务期限为三年，合同一年一签。采购人对供应商服务期内的工作进行年度综合验收考核，考核结果作为是否续签下一年度合同的直接依据。</w:t>
            </w:r>
          </w:p>
          <w:p w14:paraId="161F944B">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年度履约验收合格的（考核得分达到90分及以上），在年度预算能保障的前提下，双方续签下一年度合同；验收不合格的，采购人有权不予续签，且无需承担任何违约或赔偿责任。续签合同除服务期限和起止日期外，实质性内容不得改变，续签次数不超过两次。</w:t>
            </w:r>
          </w:p>
        </w:tc>
      </w:tr>
      <w:tr w14:paraId="27E0F3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4" w:hRule="atLeast"/>
          <w:jc w:val="center"/>
        </w:trPr>
        <w:tc>
          <w:tcPr>
            <w:tcW w:w="716" w:type="dxa"/>
            <w:noWrap w:val="0"/>
            <w:vAlign w:val="center"/>
          </w:tcPr>
          <w:p w14:paraId="7A48B2AB">
            <w:pPr>
              <w:keepNext w:val="0"/>
              <w:keepLines w:val="0"/>
              <w:suppressLineNumbers w:val="0"/>
              <w:spacing w:before="0" w:beforeAutospacing="0" w:after="0" w:afterAutospacing="0"/>
              <w:ind w:left="0" w:right="0"/>
              <w:jc w:val="center"/>
              <w:rPr>
                <w:rFonts w:hint="default"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7</w:t>
            </w:r>
          </w:p>
        </w:tc>
        <w:tc>
          <w:tcPr>
            <w:tcW w:w="917" w:type="dxa"/>
            <w:noWrap w:val="0"/>
            <w:vAlign w:val="center"/>
          </w:tcPr>
          <w:p w14:paraId="1AF3FD90">
            <w:pPr>
              <w:keepNext w:val="0"/>
              <w:keepLines w:val="0"/>
              <w:suppressLineNumbers w:val="0"/>
              <w:spacing w:before="0" w:beforeAutospacing="0" w:after="0" w:afterAutospacing="0"/>
              <w:ind w:left="0" w:right="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违约责任</w:t>
            </w:r>
          </w:p>
        </w:tc>
        <w:tc>
          <w:tcPr>
            <w:tcW w:w="7922" w:type="dxa"/>
            <w:noWrap w:val="0"/>
            <w:vAlign w:val="center"/>
          </w:tcPr>
          <w:p w14:paraId="3DB46EA1">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1.由于中标人的原因，无正当理由拖延提供服务的，按合同金额向采购人偿付每日万分之五的违约金；中标人拖延提供服务超过30个日历日的，采购人可终止合同并通过法律程序对中标人进行索赔。</w:t>
            </w:r>
          </w:p>
          <w:p w14:paraId="589F926C">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提供的服务不符合采购文件、投标（响应）文件及合同约定标准的，采购人有权要求其限期整改；逾期未整改或整改后仍不符合要求的，采购人有权按合同金额每日万分之三计收违约金，并相应扣减服务费用。</w:t>
            </w:r>
          </w:p>
          <w:p w14:paraId="6238076C">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3.中标人擅自变更项目主要人员、转包或违法分包的，采购人有权要求其限期改正，并按合同金额的5%计收违约金；情节严重或拒不改正的，采购人有权解除合同。</w:t>
            </w:r>
          </w:p>
          <w:p w14:paraId="3A830BC0">
            <w:pPr>
              <w:pStyle w:val="18"/>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4.采购人无正当理由逾期支付服务费用的，应按逾期支付金额每日万分之五向中标人支付违约金。</w:t>
            </w:r>
          </w:p>
        </w:tc>
      </w:tr>
    </w:tbl>
    <w:p w14:paraId="37134EE9">
      <w:pPr>
        <w:widowControl w:val="0"/>
        <w:kinsoku/>
        <w:wordWrap/>
        <w:overflowPunct/>
        <w:topLinePunct w:val="0"/>
        <w:bidi w:val="0"/>
        <w:spacing w:line="240" w:lineRule="auto"/>
        <w:jc w:val="left"/>
        <w:textAlignment w:val="auto"/>
        <w:outlineLvl w:val="2"/>
        <w:rPr>
          <w:rFonts w:hint="eastAsia" w:ascii="仿宋" w:hAnsi="仿宋" w:eastAsia="仿宋" w:cs="仿宋"/>
          <w:b/>
          <w:bCs/>
          <w:color w:val="FF0000"/>
          <w:sz w:val="24"/>
        </w:rPr>
      </w:pPr>
    </w:p>
    <w:p w14:paraId="3C9ED7BD">
      <w:pPr>
        <w:pStyle w:val="3"/>
        <w:pageBreakBefore/>
        <w:spacing w:line="415" w:lineRule="auto"/>
        <w:jc w:val="center"/>
        <w:rPr>
          <w:rFonts w:hint="eastAsia" w:ascii="仿宋" w:hAnsi="仿宋" w:eastAsia="仿宋" w:cs="仿宋"/>
          <w:b/>
          <w:bCs/>
        </w:rPr>
      </w:pPr>
      <w:bookmarkStart w:id="23" w:name="_Toc21196"/>
      <w:bookmarkStart w:id="24" w:name="合同协议书"/>
      <w:r>
        <w:rPr>
          <w:rFonts w:hint="eastAsia" w:ascii="仿宋" w:hAnsi="仿宋" w:eastAsia="仿宋" w:cs="仿宋"/>
          <w:b/>
          <w:bCs/>
        </w:rPr>
        <w:t>第</w:t>
      </w:r>
      <w:r>
        <w:rPr>
          <w:rFonts w:hint="eastAsia" w:ascii="仿宋" w:hAnsi="仿宋" w:eastAsia="仿宋" w:cs="仿宋"/>
          <w:b/>
          <w:bCs/>
          <w:lang w:val="en-US" w:eastAsia="zh-CN"/>
        </w:rPr>
        <w:t>四</w:t>
      </w:r>
      <w:r>
        <w:rPr>
          <w:rFonts w:hint="eastAsia" w:ascii="仿宋" w:hAnsi="仿宋" w:eastAsia="仿宋" w:cs="仿宋"/>
          <w:b/>
          <w:bCs/>
        </w:rPr>
        <w:t xml:space="preserve">章  </w:t>
      </w:r>
      <w:bookmarkEnd w:id="23"/>
      <w:r>
        <w:rPr>
          <w:rFonts w:hint="eastAsia" w:ascii="仿宋" w:hAnsi="仿宋" w:eastAsia="仿宋" w:cs="仿宋"/>
          <w:b/>
          <w:bCs/>
          <w:lang w:val="en-US" w:eastAsia="zh-CN"/>
        </w:rPr>
        <w:t>投标（响应）</w:t>
      </w:r>
      <w:r>
        <w:rPr>
          <w:rFonts w:hint="eastAsia" w:ascii="仿宋" w:hAnsi="仿宋" w:eastAsia="仿宋" w:cs="仿宋"/>
          <w:b/>
          <w:bCs/>
        </w:rPr>
        <w:t>文件格式</w:t>
      </w:r>
    </w:p>
    <w:p w14:paraId="57828764">
      <w:pPr>
        <w:spacing w:line="360" w:lineRule="auto"/>
        <w:ind w:firstLine="480" w:firstLineChars="200"/>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特别提醒：</w:t>
      </w:r>
      <w:r>
        <w:rPr>
          <w:rFonts w:hint="eastAsia" w:ascii="仿宋" w:hAnsi="仿宋" w:eastAsia="仿宋" w:cs="仿宋"/>
          <w:bCs/>
          <w:color w:val="000000" w:themeColor="text1"/>
          <w:sz w:val="24"/>
          <w:lang w:eastAsia="zh-CN"/>
          <w14:textFill>
            <w14:solidFill>
              <w14:schemeClr w14:val="tx1"/>
            </w14:solidFill>
          </w14:textFill>
        </w:rPr>
        <w:t>投标人</w:t>
      </w:r>
      <w:r>
        <w:rPr>
          <w:rFonts w:hint="eastAsia" w:ascii="仿宋" w:hAnsi="仿宋" w:eastAsia="仿宋" w:cs="仿宋"/>
          <w:bCs/>
          <w:color w:val="000000" w:themeColor="text1"/>
          <w:sz w:val="24"/>
          <w14:textFill>
            <w14:solidFill>
              <w14:schemeClr w14:val="tx1"/>
            </w14:solidFill>
          </w14:textFill>
        </w:rPr>
        <w:t>在编辑</w:t>
      </w:r>
      <w:r>
        <w:rPr>
          <w:rFonts w:hint="eastAsia" w:ascii="仿宋" w:hAnsi="仿宋" w:eastAsia="仿宋" w:cs="仿宋"/>
          <w:bCs/>
          <w:color w:val="000000" w:themeColor="text1"/>
          <w:sz w:val="24"/>
          <w:lang w:eastAsia="zh-CN"/>
          <w14:textFill>
            <w14:solidFill>
              <w14:schemeClr w14:val="tx1"/>
            </w14:solidFill>
          </w14:textFill>
        </w:rPr>
        <w:t>投标</w:t>
      </w:r>
      <w:r>
        <w:rPr>
          <w:rFonts w:hint="eastAsia" w:ascii="仿宋" w:hAnsi="仿宋" w:eastAsia="仿宋" w:cs="仿宋"/>
          <w:bCs/>
          <w:color w:val="000000" w:themeColor="text1"/>
          <w:sz w:val="24"/>
          <w14:textFill>
            <w14:solidFill>
              <w14:schemeClr w14:val="tx1"/>
            </w14:solidFill>
          </w14:textFill>
        </w:rPr>
        <w:t>文件时，在</w:t>
      </w:r>
      <w:r>
        <w:rPr>
          <w:rFonts w:hint="eastAsia" w:ascii="仿宋" w:hAnsi="仿宋" w:eastAsia="仿宋" w:cs="仿宋"/>
          <w:bCs/>
          <w:color w:val="000000" w:themeColor="text1"/>
          <w:sz w:val="24"/>
          <w:lang w:eastAsia="zh-CN"/>
          <w14:textFill>
            <w14:solidFill>
              <w14:schemeClr w14:val="tx1"/>
            </w14:solidFill>
          </w14:textFill>
        </w:rPr>
        <w:t>投标</w:t>
      </w:r>
      <w:r>
        <w:rPr>
          <w:rFonts w:hint="eastAsia" w:ascii="仿宋" w:hAnsi="仿宋" w:eastAsia="仿宋" w:cs="仿宋"/>
          <w:bCs/>
          <w:color w:val="000000" w:themeColor="text1"/>
          <w:sz w:val="24"/>
          <w14:textFill>
            <w14:solidFill>
              <w14:schemeClr w14:val="tx1"/>
            </w14:solidFill>
          </w14:textFill>
        </w:rPr>
        <w:t>文件目录中属于本节点内容的须在本节点中填写，填写到其他节点或附件的将可能导致投标无效，一切后果由供应商自行承担。</w:t>
      </w:r>
    </w:p>
    <w:p w14:paraId="364429EB">
      <w:pPr>
        <w:spacing w:line="360" w:lineRule="auto"/>
        <w:ind w:firstLine="643" w:firstLineChars="200"/>
        <w:jc w:val="both"/>
        <w:rPr>
          <w:rFonts w:hint="eastAsia" w:ascii="仿宋" w:hAnsi="仿宋" w:eastAsia="仿宋" w:cs="仿宋"/>
          <w:b/>
          <w:sz w:val="32"/>
          <w:szCs w:val="32"/>
        </w:rPr>
      </w:pPr>
    </w:p>
    <w:p w14:paraId="6A3AA92A">
      <w:pPr>
        <w:spacing w:line="360" w:lineRule="auto"/>
        <w:ind w:firstLine="643" w:firstLineChars="200"/>
        <w:jc w:val="center"/>
        <w:rPr>
          <w:rFonts w:hint="eastAsia" w:ascii="仿宋" w:hAnsi="仿宋" w:eastAsia="仿宋" w:cs="仿宋"/>
          <w:b/>
          <w:sz w:val="32"/>
          <w:szCs w:val="32"/>
        </w:rPr>
      </w:pPr>
      <w:r>
        <w:rPr>
          <w:rFonts w:hint="eastAsia" w:ascii="仿宋" w:hAnsi="仿宋" w:eastAsia="仿宋" w:cs="仿宋"/>
          <w:b/>
          <w:sz w:val="32"/>
          <w:szCs w:val="32"/>
        </w:rPr>
        <w:t>密封袋封条格式</w:t>
      </w:r>
    </w:p>
    <w:p w14:paraId="774C6C52">
      <w:pPr>
        <w:spacing w:line="360" w:lineRule="auto"/>
        <w:jc w:val="both"/>
        <w:rPr>
          <w:rFonts w:hint="eastAsia" w:ascii="仿宋" w:hAnsi="仿宋" w:eastAsia="仿宋" w:cs="仿宋"/>
          <w:b/>
          <w:bCs/>
          <w:sz w:val="28"/>
          <w:szCs w:val="28"/>
        </w:rPr>
      </w:pPr>
    </w:p>
    <w:p w14:paraId="019F0BC2">
      <w:pPr>
        <w:pStyle w:val="14"/>
        <w:spacing w:line="360" w:lineRule="auto"/>
        <w:jc w:val="center"/>
        <w:rPr>
          <w:rFonts w:hint="eastAsia" w:ascii="黑体" w:eastAsia="黑体" w:hAnsiTheme="minorHAnsi" w:cstheme="minorBidi"/>
          <w:b/>
          <w:sz w:val="72"/>
          <w:szCs w:val="72"/>
        </w:rPr>
      </w:pPr>
      <w:bookmarkStart w:id="25" w:name="_Toc15064"/>
      <w:bookmarkStart w:id="26" w:name="_Toc100247590"/>
      <w:bookmarkStart w:id="27" w:name="_Toc90287690"/>
      <w:r>
        <w:rPr>
          <w:rFonts w:hint="eastAsia" w:ascii="黑体" w:eastAsia="黑体" w:hAnsiTheme="minorHAnsi" w:cstheme="minorBidi"/>
          <w:b/>
          <w:sz w:val="72"/>
          <w:szCs w:val="72"/>
          <w:lang w:eastAsia="zh-CN"/>
        </w:rPr>
        <w:t>投标</w:t>
      </w:r>
      <w:r>
        <w:rPr>
          <w:rFonts w:hint="eastAsia" w:ascii="黑体" w:eastAsia="黑体" w:hAnsiTheme="minorHAnsi" w:cstheme="minorBidi"/>
          <w:b/>
          <w:sz w:val="72"/>
          <w:szCs w:val="72"/>
        </w:rPr>
        <w:t>文件</w:t>
      </w:r>
      <w:bookmarkEnd w:id="25"/>
      <w:bookmarkEnd w:id="26"/>
      <w:bookmarkEnd w:id="27"/>
    </w:p>
    <w:p w14:paraId="056E2451">
      <w:pPr>
        <w:pStyle w:val="14"/>
        <w:spacing w:line="360" w:lineRule="auto"/>
        <w:ind w:firstLine="3398" w:firstLineChars="651"/>
        <w:rPr>
          <w:rFonts w:ascii="黑体" w:eastAsia="黑体"/>
          <w:b/>
          <w:sz w:val="32"/>
        </w:rPr>
      </w:pPr>
      <w:r>
        <w:rPr>
          <w:rFonts w:hint="eastAsia" w:ascii="黑体" w:eastAsia="黑体"/>
          <w:b/>
          <w:sz w:val="52"/>
          <w:szCs w:val="52"/>
        </w:rPr>
        <w:t xml:space="preserve">口 </w:t>
      </w:r>
      <w:r>
        <w:rPr>
          <w:rFonts w:hint="eastAsia" w:ascii="黑体" w:eastAsia="黑体"/>
          <w:b/>
          <w:sz w:val="32"/>
        </w:rPr>
        <w:t>正本</w:t>
      </w:r>
    </w:p>
    <w:p w14:paraId="6176C634">
      <w:pPr>
        <w:pStyle w:val="14"/>
        <w:spacing w:line="360" w:lineRule="auto"/>
        <w:ind w:firstLine="3398" w:firstLineChars="651"/>
        <w:rPr>
          <w:rFonts w:hint="eastAsia" w:ascii="仿宋" w:hAnsi="仿宋" w:eastAsia="仿宋" w:cs="仿宋"/>
          <w:b/>
          <w:bCs/>
          <w:sz w:val="28"/>
          <w:szCs w:val="28"/>
        </w:rPr>
      </w:pPr>
      <w:r>
        <w:rPr>
          <w:rFonts w:hint="eastAsia" w:ascii="黑体" w:eastAsia="黑体"/>
          <w:b/>
          <w:sz w:val="52"/>
          <w:szCs w:val="52"/>
        </w:rPr>
        <w:t xml:space="preserve">口 </w:t>
      </w:r>
      <w:r>
        <w:rPr>
          <w:rFonts w:hint="eastAsia" w:ascii="黑体" w:eastAsia="黑体"/>
          <w:b/>
          <w:sz w:val="32"/>
        </w:rPr>
        <w:t>副本</w:t>
      </w:r>
    </w:p>
    <w:p w14:paraId="23E8C680">
      <w:pPr>
        <w:widowControl/>
        <w:spacing w:line="360" w:lineRule="atLeast"/>
        <w:ind w:firstLine="970" w:firstLineChars="345"/>
        <w:rPr>
          <w:rStyle w:val="53"/>
          <w:rFonts w:hint="eastAsia" w:ascii="宋体" w:hAnsi="宋体" w:eastAsia="宋体"/>
          <w:color w:val="000000"/>
          <w:szCs w:val="28"/>
          <w:u w:val="single"/>
        </w:rPr>
      </w:pPr>
      <w:r>
        <w:rPr>
          <w:rStyle w:val="53"/>
          <w:rFonts w:hint="eastAsia" w:ascii="宋体" w:hAnsi="宋体" w:eastAsia="宋体"/>
          <w:color w:val="000000"/>
          <w:szCs w:val="28"/>
        </w:rPr>
        <w:t>项目名称：</w:t>
      </w:r>
      <w:r>
        <w:rPr>
          <w:rStyle w:val="53"/>
          <w:rFonts w:hint="eastAsia" w:ascii="宋体" w:hAnsi="宋体" w:eastAsia="宋体"/>
          <w:color w:val="000000"/>
          <w:szCs w:val="28"/>
          <w:u w:val="single"/>
        </w:rPr>
        <w:t xml:space="preserve">   </w:t>
      </w:r>
      <w:r>
        <w:rPr>
          <w:rStyle w:val="53"/>
          <w:rFonts w:hint="eastAsia"/>
          <w:b w:val="0"/>
          <w:bCs w:val="0"/>
          <w:color w:val="FF0000"/>
          <w:sz w:val="21"/>
          <w:szCs w:val="21"/>
          <w:u w:val="single"/>
          <w:lang w:val="en-US"/>
        </w:rPr>
        <w:t>（须与采购公告项目名称保持一致）</w:t>
      </w:r>
      <w:r>
        <w:rPr>
          <w:rStyle w:val="53"/>
          <w:rFonts w:hint="eastAsia"/>
          <w:color w:val="000000"/>
          <w:szCs w:val="28"/>
          <w:u w:val="single"/>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p>
    <w:p w14:paraId="6A86D600">
      <w:pPr>
        <w:widowControl/>
        <w:spacing w:line="360" w:lineRule="atLeast"/>
        <w:ind w:firstLine="970" w:firstLineChars="345"/>
        <w:rPr>
          <w:rStyle w:val="53"/>
          <w:rFonts w:hint="eastAsia" w:ascii="宋体" w:hAnsi="宋体" w:eastAsia="宋体"/>
          <w:color w:val="000000"/>
          <w:szCs w:val="28"/>
        </w:rPr>
      </w:pPr>
      <w:r>
        <w:rPr>
          <w:rStyle w:val="53"/>
          <w:rFonts w:hint="eastAsia" w:ascii="宋体" w:hAnsi="宋体" w:eastAsia="宋体"/>
          <w:color w:val="000000"/>
          <w:szCs w:val="28"/>
          <w:lang w:eastAsia="zh-CN"/>
        </w:rPr>
        <w:t>项目</w:t>
      </w:r>
      <w:r>
        <w:rPr>
          <w:rStyle w:val="53"/>
          <w:rFonts w:hint="eastAsia" w:ascii="宋体" w:hAnsi="宋体" w:eastAsia="宋体"/>
          <w:color w:val="000000"/>
          <w:szCs w:val="28"/>
        </w:rPr>
        <w:t>编号：</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b w:val="0"/>
          <w:bCs w:val="0"/>
          <w:color w:val="FF0000"/>
          <w:sz w:val="21"/>
          <w:szCs w:val="21"/>
          <w:u w:val="single"/>
          <w:lang w:val="en-US"/>
        </w:rPr>
        <w:t>（须与采购公告项目编号保持一致）</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p>
    <w:p w14:paraId="18A24988">
      <w:pPr>
        <w:widowControl/>
        <w:spacing w:line="360" w:lineRule="atLeast"/>
        <w:ind w:firstLine="970" w:firstLineChars="345"/>
        <w:rPr>
          <w:rStyle w:val="53"/>
          <w:rFonts w:ascii="宋体" w:hAnsi="宋体" w:eastAsia="宋体"/>
          <w:color w:val="000000"/>
          <w:szCs w:val="28"/>
          <w:u w:val="single"/>
        </w:rPr>
      </w:pPr>
      <w:r>
        <w:rPr>
          <w:rStyle w:val="53"/>
          <w:rFonts w:hint="eastAsia" w:ascii="宋体" w:hAnsi="宋体" w:eastAsia="宋体"/>
          <w:color w:val="000000"/>
          <w:szCs w:val="28"/>
        </w:rPr>
        <w:t>投标单位：</w:t>
      </w:r>
      <w:r>
        <w:rPr>
          <w:rStyle w:val="53"/>
          <w:rFonts w:hint="eastAsia" w:ascii="宋体" w:hAnsi="宋体" w:eastAsia="宋体"/>
          <w:color w:val="000000"/>
          <w:szCs w:val="28"/>
          <w:u w:val="single"/>
        </w:rPr>
        <w:t xml:space="preserve"> </w:t>
      </w:r>
      <w:r>
        <w:rPr>
          <w:rStyle w:val="53"/>
          <w:rFonts w:hint="eastAsia" w:ascii="宋体" w:hAnsi="宋体" w:eastAsia="宋体" w:cstheme="minorBidi"/>
          <w:color w:val="000000"/>
          <w:szCs w:val="28"/>
          <w:u w:val="single"/>
        </w:rPr>
        <w:t xml:space="preserve">  </w:t>
      </w:r>
      <w:r>
        <w:rPr>
          <w:rStyle w:val="53"/>
          <w:rFonts w:hint="eastAsia" w:ascii="宋体" w:hAnsi="宋体" w:cstheme="minorBidi"/>
          <w:b w:val="0"/>
          <w:bCs w:val="0"/>
          <w:color w:val="FF0000"/>
          <w:sz w:val="21"/>
          <w:szCs w:val="21"/>
          <w:u w:val="single"/>
          <w:lang w:val="en-US"/>
        </w:rPr>
        <w:t>（须</w:t>
      </w:r>
      <w:r>
        <w:rPr>
          <w:rStyle w:val="53"/>
          <w:rFonts w:hint="eastAsia" w:ascii="宋体" w:hAnsi="宋体" w:cstheme="minorBidi"/>
          <w:b w:val="0"/>
          <w:bCs w:val="0"/>
          <w:color w:val="FF0000"/>
          <w:sz w:val="21"/>
          <w:szCs w:val="21"/>
          <w:u w:val="single"/>
          <w:lang w:val="en-US" w:eastAsia="zh-CN"/>
        </w:rPr>
        <w:t>与公章名称一致并</w:t>
      </w:r>
      <w:r>
        <w:rPr>
          <w:rStyle w:val="53"/>
          <w:rFonts w:hint="eastAsia" w:ascii="宋体" w:hAnsi="宋体" w:cstheme="minorBidi"/>
          <w:b w:val="0"/>
          <w:bCs w:val="0"/>
          <w:color w:val="FF0000"/>
          <w:sz w:val="21"/>
          <w:szCs w:val="21"/>
          <w:u w:val="single"/>
          <w:lang w:val="en-US"/>
        </w:rPr>
        <w:t xml:space="preserve">加盖公章）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r>
        <w:rPr>
          <w:rStyle w:val="53"/>
          <w:rFonts w:hint="eastAsia" w:ascii="宋体" w:hAnsi="宋体" w:eastAsia="宋体"/>
          <w:color w:val="000000"/>
          <w:szCs w:val="28"/>
          <w:u w:val="single"/>
        </w:rPr>
        <w:t xml:space="preserve">   </w:t>
      </w:r>
    </w:p>
    <w:p w14:paraId="04201447">
      <w:pPr>
        <w:widowControl/>
        <w:spacing w:line="360" w:lineRule="atLeast"/>
        <w:ind w:firstLine="970" w:firstLineChars="345"/>
        <w:rPr>
          <w:rStyle w:val="53"/>
          <w:rFonts w:hint="eastAsia" w:ascii="宋体" w:hAnsi="宋体" w:eastAsia="宋体" w:cstheme="minorBidi"/>
          <w:color w:val="000000"/>
          <w:szCs w:val="28"/>
          <w:lang w:val="en-US"/>
        </w:rPr>
      </w:pPr>
      <w:r>
        <w:rPr>
          <w:rStyle w:val="53"/>
          <w:rFonts w:hint="eastAsia" w:ascii="宋体" w:hAnsi="宋体" w:eastAsia="宋体" w:cstheme="minorBidi"/>
          <w:color w:val="000000"/>
          <w:szCs w:val="28"/>
          <w:lang w:val="en-US"/>
        </w:rPr>
        <w:t>地    址：</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p>
    <w:p w14:paraId="45CB1897">
      <w:pPr>
        <w:widowControl/>
        <w:spacing w:line="360" w:lineRule="atLeast"/>
        <w:ind w:firstLine="970" w:firstLineChars="345"/>
        <w:rPr>
          <w:rStyle w:val="53"/>
          <w:rFonts w:hint="eastAsia" w:ascii="宋体" w:hAnsi="宋体"/>
          <w:color w:val="000000"/>
          <w:szCs w:val="28"/>
          <w:u w:val="single"/>
          <w:lang w:val="en-US"/>
        </w:rPr>
      </w:pPr>
      <w:r>
        <w:rPr>
          <w:rStyle w:val="53"/>
          <w:rFonts w:hint="eastAsia" w:ascii="宋体" w:hAnsi="宋体" w:eastAsia="宋体" w:cstheme="minorBidi"/>
          <w:color w:val="000000"/>
          <w:szCs w:val="28"/>
        </w:rPr>
        <w:t>法定代表人</w:t>
      </w:r>
      <w:r>
        <w:rPr>
          <w:rStyle w:val="53"/>
          <w:rFonts w:hint="eastAsia" w:ascii="宋体" w:hAnsi="宋体" w:eastAsia="宋体" w:cstheme="minorBidi"/>
          <w:color w:val="000000"/>
          <w:szCs w:val="28"/>
          <w:lang w:eastAsia="zh-CN"/>
        </w:rPr>
        <w:t>：</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r>
        <w:rPr>
          <w:rStyle w:val="53"/>
          <w:rFonts w:hint="eastAsia" w:ascii="宋体" w:hAnsi="宋体" w:eastAsia="宋体"/>
          <w:color w:val="000000"/>
          <w:szCs w:val="28"/>
          <w:u w:val="single"/>
        </w:rPr>
        <w:t xml:space="preserve">           </w:t>
      </w:r>
      <w:r>
        <w:rPr>
          <w:rStyle w:val="53"/>
          <w:rFonts w:hint="eastAsia" w:ascii="宋体" w:hAnsi="宋体" w:eastAsia="宋体"/>
          <w:color w:val="000000"/>
          <w:szCs w:val="28"/>
          <w:u w:val="single"/>
          <w:lang w:val="en-US"/>
        </w:rPr>
        <w:t xml:space="preserve">   </w:t>
      </w:r>
    </w:p>
    <w:p w14:paraId="3DDAEF98">
      <w:pPr>
        <w:widowControl/>
        <w:spacing w:line="360" w:lineRule="atLeast"/>
        <w:ind w:firstLine="970" w:firstLineChars="345"/>
        <w:rPr>
          <w:rStyle w:val="53"/>
          <w:rFonts w:hint="default" w:ascii="宋体" w:hAnsi="宋体" w:eastAsia="宋体"/>
          <w:color w:val="000000"/>
          <w:szCs w:val="28"/>
          <w:lang w:val="en-US"/>
        </w:rPr>
      </w:pPr>
      <w:r>
        <w:rPr>
          <w:rStyle w:val="53"/>
          <w:rFonts w:hint="eastAsia" w:ascii="宋体" w:hAnsi="宋体" w:eastAsia="宋体" w:cstheme="minorBidi"/>
          <w:color w:val="000000"/>
          <w:szCs w:val="28"/>
        </w:rPr>
        <w:t>授权委托人</w:t>
      </w:r>
      <w:r>
        <w:rPr>
          <w:rStyle w:val="53"/>
          <w:rFonts w:hint="eastAsia" w:ascii="宋体" w:hAnsi="宋体" w:eastAsia="宋体" w:cstheme="minorBidi"/>
          <w:color w:val="000000"/>
          <w:szCs w:val="28"/>
          <w:lang w:eastAsia="zh-CN"/>
        </w:rPr>
        <w:t>：</w:t>
      </w:r>
      <w:r>
        <w:rPr>
          <w:rStyle w:val="53"/>
          <w:rFonts w:hint="eastAsia" w:ascii="宋体" w:hAnsi="宋体" w:eastAsia="宋体"/>
          <w:color w:val="000000"/>
          <w:szCs w:val="28"/>
          <w:u w:val="single"/>
        </w:rPr>
        <w:t xml:space="preserve">   </w:t>
      </w:r>
      <w:r>
        <w:rPr>
          <w:rStyle w:val="53"/>
          <w:rFonts w:hint="eastAsia" w:ascii="宋体" w:hAnsi="宋体" w:cstheme="minorBidi"/>
          <w:b w:val="0"/>
          <w:bCs w:val="0"/>
          <w:color w:val="FF0000"/>
          <w:sz w:val="21"/>
          <w:szCs w:val="21"/>
          <w:u w:val="single"/>
          <w:lang w:val="en-US"/>
        </w:rPr>
        <w:t>（</w:t>
      </w:r>
      <w:r>
        <w:rPr>
          <w:rStyle w:val="53"/>
          <w:rFonts w:hint="eastAsia" w:ascii="宋体" w:hAnsi="宋体"/>
          <w:b w:val="0"/>
          <w:bCs w:val="0"/>
          <w:color w:val="FF0000"/>
          <w:sz w:val="21"/>
          <w:szCs w:val="21"/>
          <w:u w:val="single"/>
          <w:lang w:val="en-US" w:eastAsia="zh-CN"/>
        </w:rPr>
        <w:t>如有</w:t>
      </w:r>
      <w:r>
        <w:rPr>
          <w:rStyle w:val="53"/>
          <w:rFonts w:hint="eastAsia" w:ascii="宋体" w:hAnsi="宋体"/>
          <w:b w:val="0"/>
          <w:bCs w:val="0"/>
          <w:color w:val="FF0000"/>
          <w:sz w:val="21"/>
          <w:szCs w:val="21"/>
          <w:u w:val="single"/>
          <w:lang w:val="en-US"/>
        </w:rPr>
        <w:t>）</w:t>
      </w:r>
      <w:r>
        <w:rPr>
          <w:rStyle w:val="53"/>
          <w:rFonts w:hint="eastAsia" w:ascii="宋体" w:hAnsi="宋体" w:eastAsia="宋体"/>
          <w:color w:val="000000"/>
          <w:szCs w:val="28"/>
          <w:u w:val="single"/>
        </w:rPr>
        <w:t xml:space="preserve">            </w:t>
      </w:r>
      <w:r>
        <w:rPr>
          <w:rStyle w:val="53"/>
          <w:rFonts w:hint="eastAsia" w:ascii="宋体" w:hAnsi="宋体"/>
          <w:color w:val="000000"/>
          <w:szCs w:val="28"/>
          <w:u w:val="single"/>
          <w:lang w:val="en-US"/>
        </w:rPr>
        <w:t xml:space="preserve"> </w:t>
      </w:r>
    </w:p>
    <w:p w14:paraId="030D1240">
      <w:pPr>
        <w:widowControl/>
        <w:spacing w:line="360" w:lineRule="atLeast"/>
        <w:ind w:firstLine="970" w:firstLineChars="345"/>
        <w:rPr>
          <w:rStyle w:val="53"/>
          <w:rFonts w:ascii="宋体" w:hAnsi="宋体" w:eastAsia="宋体"/>
          <w:color w:val="000000"/>
          <w:szCs w:val="28"/>
          <w:u w:val="single"/>
        </w:rPr>
      </w:pPr>
      <w:r>
        <w:rPr>
          <w:rStyle w:val="53"/>
          <w:rFonts w:hint="eastAsia" w:ascii="宋体" w:hAnsi="宋体" w:eastAsia="宋体"/>
          <w:color w:val="000000"/>
          <w:szCs w:val="28"/>
        </w:rPr>
        <w:t>联系电话：</w:t>
      </w:r>
      <w:r>
        <w:rPr>
          <w:rStyle w:val="53"/>
          <w:rFonts w:hint="eastAsia" w:ascii="宋体" w:hAnsi="宋体" w:eastAsia="宋体"/>
          <w:color w:val="000000"/>
          <w:szCs w:val="28"/>
          <w:u w:val="single"/>
        </w:rPr>
        <w:t xml:space="preserve">                </w:t>
      </w:r>
      <w:r>
        <w:rPr>
          <w:rStyle w:val="53"/>
          <w:rFonts w:hint="eastAsia" w:ascii="宋体" w:hAnsi="宋体" w:eastAsia="宋体"/>
          <w:b w:val="0"/>
          <w:color w:val="000000"/>
          <w:sz w:val="18"/>
          <w:szCs w:val="18"/>
        </w:rPr>
        <w:t>（手机）</w:t>
      </w:r>
      <w:r>
        <w:rPr>
          <w:rStyle w:val="53"/>
          <w:rFonts w:hint="eastAsia" w:ascii="宋体" w:hAnsi="宋体" w:eastAsia="宋体"/>
          <w:color w:val="000000"/>
          <w:szCs w:val="28"/>
          <w:u w:val="single"/>
        </w:rPr>
        <w:t xml:space="preserve">            </w:t>
      </w:r>
      <w:r>
        <w:rPr>
          <w:rStyle w:val="53"/>
          <w:rFonts w:hint="eastAsia" w:ascii="宋体" w:hAnsi="宋体" w:eastAsia="宋体"/>
          <w:b w:val="0"/>
          <w:color w:val="000000"/>
          <w:sz w:val="18"/>
          <w:szCs w:val="18"/>
        </w:rPr>
        <w:t>（办公）</w:t>
      </w:r>
    </w:p>
    <w:p w14:paraId="70A7402E">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年</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月</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日</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时</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分之前不得启封。】</w:t>
      </w:r>
    </w:p>
    <w:p w14:paraId="35521E9C">
      <w:pPr>
        <w:spacing w:line="360" w:lineRule="auto"/>
        <w:rPr>
          <w:rFonts w:hint="eastAsia" w:ascii="仿宋" w:hAnsi="仿宋" w:eastAsia="仿宋" w:cs="仿宋"/>
          <w:bCs/>
          <w:sz w:val="28"/>
          <w:szCs w:val="28"/>
        </w:rPr>
      </w:pPr>
      <w:r>
        <w:rPr>
          <w:rFonts w:hint="eastAsia" w:ascii="仿宋" w:hAnsi="仿宋" w:eastAsia="仿宋" w:cs="仿宋"/>
          <w:bCs/>
          <w:sz w:val="28"/>
          <w:szCs w:val="28"/>
        </w:rPr>
        <w:t>备注：本封条应粘贴在</w:t>
      </w:r>
      <w:r>
        <w:rPr>
          <w:rFonts w:hint="eastAsia" w:ascii="仿宋" w:hAnsi="仿宋" w:eastAsia="仿宋" w:cs="仿宋"/>
          <w:bCs/>
          <w:sz w:val="28"/>
          <w:szCs w:val="28"/>
          <w:lang w:eastAsia="zh-CN"/>
        </w:rPr>
        <w:t>投标</w:t>
      </w:r>
      <w:r>
        <w:rPr>
          <w:rFonts w:hint="eastAsia" w:ascii="仿宋" w:hAnsi="仿宋" w:eastAsia="仿宋" w:cs="仿宋"/>
          <w:bCs/>
          <w:sz w:val="28"/>
          <w:szCs w:val="28"/>
        </w:rPr>
        <w:t>文件（正本/副本）</w:t>
      </w:r>
      <w:r>
        <w:rPr>
          <w:rFonts w:ascii="宋体" w:hAnsi="宋体" w:cs="Arial"/>
          <w:bCs/>
          <w:sz w:val="28"/>
          <w:szCs w:val="28"/>
        </w:rPr>
        <w:t>/</w:t>
      </w:r>
      <w:r>
        <w:rPr>
          <w:rFonts w:hint="eastAsia" w:ascii="宋体" w:hAnsi="宋体" w:cs="Arial"/>
          <w:bCs/>
          <w:sz w:val="28"/>
          <w:szCs w:val="28"/>
        </w:rPr>
        <w:t>开标一览表</w:t>
      </w:r>
      <w:r>
        <w:rPr>
          <w:rFonts w:hint="eastAsia" w:ascii="仿宋" w:hAnsi="仿宋" w:eastAsia="仿宋" w:cs="仿宋"/>
          <w:bCs/>
          <w:sz w:val="28"/>
          <w:szCs w:val="28"/>
        </w:rPr>
        <w:t>的密封袋封面。</w:t>
      </w:r>
    </w:p>
    <w:p w14:paraId="4466CC5A">
      <w:pPr>
        <w:pStyle w:val="5"/>
        <w:pageBreakBefore/>
        <w:spacing w:line="377" w:lineRule="auto"/>
        <w:jc w:val="center"/>
        <w:rPr>
          <w:rFonts w:hint="eastAsia" w:ascii="仿宋" w:hAnsi="仿宋" w:eastAsia="仿宋" w:cs="仿宋"/>
          <w:b/>
          <w:bCs w:val="0"/>
        </w:rPr>
      </w:pPr>
      <w:r>
        <w:rPr>
          <w:rFonts w:hint="eastAsia" w:ascii="仿宋" w:hAnsi="仿宋" w:eastAsia="仿宋" w:cs="仿宋"/>
          <w:b/>
          <w:bCs w:val="0"/>
          <w:sz w:val="36"/>
        </w:rPr>
        <w:t>目  录</w:t>
      </w:r>
    </w:p>
    <w:p w14:paraId="7B885296">
      <w:pPr>
        <w:spacing w:line="360" w:lineRule="auto"/>
        <w:rPr>
          <w:rFonts w:hint="eastAsia" w:ascii="仿宋" w:hAnsi="仿宋" w:eastAsia="仿宋" w:cs="仿宋"/>
          <w:bCs/>
          <w:snapToGrid w:val="0"/>
          <w:color w:val="000000" w:themeColor="text1"/>
          <w:kern w:val="0"/>
          <w:sz w:val="28"/>
          <w14:textFill>
            <w14:solidFill>
              <w14:schemeClr w14:val="tx1"/>
            </w14:solidFill>
          </w14:textFill>
        </w:rPr>
      </w:pPr>
    </w:p>
    <w:p w14:paraId="694AC17A">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一、投标响应函-----------------------------------见第（）页</w:t>
      </w:r>
    </w:p>
    <w:p w14:paraId="1792D81E">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二、自查表---------------------------------------见第（）页</w:t>
      </w:r>
    </w:p>
    <w:p w14:paraId="5A852882">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三、开标一览表-----------------------------------见第（）页</w:t>
      </w:r>
    </w:p>
    <w:p w14:paraId="7A0C85BC">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四、法定代表人/负责人证明书----------------------见第（）页</w:t>
      </w:r>
    </w:p>
    <w:p w14:paraId="20D15B2D">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五、法定代表人/负责人授权委托书------------------见第（）页</w:t>
      </w:r>
    </w:p>
    <w:p w14:paraId="539260A2">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六、投标人资格及供应商情况介绍-------------------见第（）页</w:t>
      </w:r>
    </w:p>
    <w:p w14:paraId="2B0A4E0D">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七、投标人资格及投标承诺函-----------------------见第（）页</w:t>
      </w:r>
    </w:p>
    <w:p w14:paraId="751FB33A">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八、用户需求书条款响应一览表---------------------见第（）页</w:t>
      </w:r>
    </w:p>
    <w:p w14:paraId="52FA76B4">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九、综合评分表涉及内容证明文件-------------------</w:t>
      </w:r>
      <w:r>
        <w:rPr>
          <w:rFonts w:hint="eastAsia" w:ascii="仿宋" w:hAnsi="仿宋" w:eastAsia="仿宋" w:cs="仿宋"/>
          <w:bCs/>
          <w:snapToGrid w:val="0"/>
          <w:color w:val="000000" w:themeColor="text1"/>
          <w:kern w:val="0"/>
          <w:sz w:val="28"/>
          <w:lang w:eastAsia="zh-CN"/>
          <w14:textFill>
            <w14:solidFill>
              <w14:schemeClr w14:val="tx1"/>
            </w14:solidFill>
          </w14:textFill>
        </w:rPr>
        <w:t>见第（）页</w:t>
      </w:r>
      <w:r>
        <w:rPr>
          <w:rFonts w:hint="eastAsia" w:ascii="仿宋" w:hAnsi="仿宋" w:eastAsia="仿宋" w:cs="仿宋"/>
          <w:bCs/>
          <w:snapToGrid w:val="0"/>
          <w:color w:val="000000" w:themeColor="text1"/>
          <w:kern w:val="0"/>
          <w:sz w:val="28"/>
          <w:lang w:val="en-US" w:eastAsia="zh-CN"/>
          <w14:textFill>
            <w14:solidFill>
              <w14:schemeClr w14:val="tx1"/>
            </w14:solidFill>
          </w14:textFill>
        </w:rPr>
        <w:t>十、</w:t>
      </w:r>
      <w:bookmarkStart w:id="28" w:name="_Toc16147"/>
      <w:r>
        <w:rPr>
          <w:rFonts w:hint="eastAsia" w:ascii="仿宋" w:hAnsi="仿宋" w:eastAsia="仿宋" w:cs="仿宋"/>
          <w:bCs/>
          <w:snapToGrid w:val="0"/>
          <w:color w:val="000000" w:themeColor="text1"/>
          <w:kern w:val="0"/>
          <w:sz w:val="28"/>
          <w:lang w:val="en-US" w:eastAsia="zh-CN"/>
          <w14:textFill>
            <w14:solidFill>
              <w14:schemeClr w14:val="tx1"/>
            </w14:solidFill>
          </w14:textFill>
        </w:rPr>
        <w:t>采购违法行为风险知悉确认书</w:t>
      </w:r>
      <w:bookmarkEnd w:id="28"/>
      <w:r>
        <w:rPr>
          <w:rFonts w:hint="eastAsia" w:ascii="仿宋" w:hAnsi="仿宋" w:eastAsia="仿宋" w:cs="仿宋"/>
          <w:bCs/>
          <w:snapToGrid w:val="0"/>
          <w:color w:val="000000" w:themeColor="text1"/>
          <w:kern w:val="0"/>
          <w:sz w:val="28"/>
          <w:lang w:val="en-US" w:eastAsia="zh-CN"/>
          <w14:textFill>
            <w14:solidFill>
              <w14:schemeClr w14:val="tx1"/>
            </w14:solidFill>
          </w14:textFill>
        </w:rPr>
        <w:t>-------------------见第（）页</w:t>
      </w:r>
    </w:p>
    <w:p w14:paraId="612674D1">
      <w:pPr>
        <w:spacing w:line="360" w:lineRule="auto"/>
        <w:rPr>
          <w:rFonts w:hint="eastAsia" w:ascii="仿宋" w:hAnsi="仿宋" w:eastAsia="仿宋" w:cs="仿宋"/>
          <w:bCs/>
          <w:snapToGrid w:val="0"/>
          <w:color w:val="000000" w:themeColor="text1"/>
          <w:kern w:val="0"/>
          <w:sz w:val="28"/>
          <w:lang w:val="en-US" w:eastAsia="zh-CN"/>
          <w14:textFill>
            <w14:solidFill>
              <w14:schemeClr w14:val="tx1"/>
            </w14:solidFill>
          </w14:textFill>
        </w:rPr>
      </w:pPr>
      <w:r>
        <w:rPr>
          <w:rFonts w:hint="eastAsia" w:ascii="仿宋" w:hAnsi="仿宋" w:eastAsia="仿宋" w:cs="仿宋"/>
          <w:bCs/>
          <w:snapToGrid w:val="0"/>
          <w:color w:val="000000" w:themeColor="text1"/>
          <w:kern w:val="0"/>
          <w:sz w:val="28"/>
          <w:lang w:val="en-US" w:eastAsia="zh-CN"/>
          <w14:textFill>
            <w14:solidFill>
              <w14:schemeClr w14:val="tx1"/>
            </w14:solidFill>
          </w14:textFill>
        </w:rPr>
        <w:t>十一、公开征集采购文件要求的其他内容及投标人认为需要加以说明其他内容-----------------------------------------见第（）页</w:t>
      </w:r>
    </w:p>
    <w:p w14:paraId="6916BF8D">
      <w:pPr>
        <w:widowControl/>
        <w:snapToGrid w:val="0"/>
        <w:spacing w:line="280" w:lineRule="exact"/>
        <w:ind w:left="948" w:leftChars="104" w:hanging="730" w:hangingChars="406"/>
        <w:jc w:val="both"/>
        <w:rPr>
          <w:rFonts w:hint="eastAsia" w:ascii="宋体" w:hAnsi="宋体" w:eastAsia="宋体" w:cs="宋体"/>
          <w:bCs/>
          <w:color w:val="FF0000"/>
          <w:kern w:val="0"/>
          <w:sz w:val="18"/>
          <w:szCs w:val="18"/>
          <w:highlight w:val="none"/>
        </w:rPr>
      </w:pPr>
    </w:p>
    <w:p w14:paraId="3ADC0534">
      <w:pPr>
        <w:widowControl/>
        <w:snapToGrid w:val="0"/>
        <w:spacing w:line="280" w:lineRule="exact"/>
        <w:ind w:left="948" w:leftChars="104" w:hanging="730" w:hangingChars="406"/>
        <w:jc w:val="both"/>
        <w:rPr>
          <w:rFonts w:hint="eastAsia" w:ascii="宋体" w:hAnsi="宋体" w:eastAsia="宋体" w:cs="宋体"/>
          <w:bCs/>
          <w:color w:val="FF0000"/>
          <w:kern w:val="0"/>
          <w:sz w:val="18"/>
          <w:szCs w:val="18"/>
          <w:highlight w:val="none"/>
        </w:rPr>
      </w:pPr>
      <w:r>
        <w:rPr>
          <w:rFonts w:hint="eastAsia" w:ascii="宋体" w:hAnsi="宋体" w:eastAsia="宋体" w:cs="宋体"/>
          <w:bCs/>
          <w:color w:val="FF0000"/>
          <w:kern w:val="0"/>
          <w:sz w:val="18"/>
          <w:szCs w:val="18"/>
          <w:highlight w:val="none"/>
        </w:rPr>
        <w:t>注：</w:t>
      </w:r>
      <w:r>
        <w:rPr>
          <w:rFonts w:hint="eastAsia" w:ascii="宋体" w:hAnsi="宋体" w:eastAsia="宋体" w:cs="宋体"/>
          <w:bCs/>
          <w:color w:val="FF0000"/>
          <w:kern w:val="0"/>
          <w:sz w:val="18"/>
          <w:szCs w:val="18"/>
          <w:highlight w:val="none"/>
          <w:lang w:val="en-US" w:eastAsia="zh-CN"/>
        </w:rPr>
        <w:t>1.</w:t>
      </w:r>
      <w:r>
        <w:rPr>
          <w:rFonts w:hint="eastAsia" w:ascii="宋体" w:hAnsi="宋体" w:eastAsia="宋体" w:cs="宋体"/>
          <w:bCs/>
          <w:color w:val="FF0000"/>
          <w:kern w:val="0"/>
          <w:sz w:val="18"/>
          <w:szCs w:val="18"/>
          <w:highlight w:val="none"/>
        </w:rPr>
        <w:t>若以上材料未能全面提供以至影响评标结果，投标人自负全责</w:t>
      </w:r>
      <w:r>
        <w:rPr>
          <w:rFonts w:hint="eastAsia" w:ascii="宋体" w:hAnsi="宋体" w:eastAsia="宋体" w:cs="宋体"/>
          <w:bCs/>
          <w:color w:val="FF0000"/>
          <w:kern w:val="0"/>
          <w:sz w:val="18"/>
          <w:szCs w:val="18"/>
          <w:highlight w:val="none"/>
          <w:lang w:eastAsia="zh-CN"/>
        </w:rPr>
        <w:t>，</w:t>
      </w:r>
      <w:r>
        <w:rPr>
          <w:rFonts w:hint="eastAsia" w:ascii="宋体" w:hAnsi="宋体" w:eastAsia="宋体" w:cs="宋体"/>
          <w:bCs/>
          <w:color w:val="FF0000"/>
          <w:kern w:val="0"/>
          <w:sz w:val="18"/>
          <w:szCs w:val="18"/>
          <w:highlight w:val="none"/>
        </w:rPr>
        <w:t>若严重缺项</w:t>
      </w:r>
      <w:r>
        <w:rPr>
          <w:rFonts w:hint="eastAsia" w:ascii="宋体" w:hAnsi="宋体" w:eastAsia="宋体" w:cs="宋体"/>
          <w:bCs/>
          <w:color w:val="FF0000"/>
          <w:kern w:val="0"/>
          <w:sz w:val="18"/>
          <w:szCs w:val="18"/>
          <w:highlight w:val="none"/>
          <w:lang w:eastAsia="zh-CN"/>
        </w:rPr>
        <w:t>、</w:t>
      </w:r>
      <w:r>
        <w:rPr>
          <w:rFonts w:hint="eastAsia" w:ascii="宋体" w:hAnsi="宋体" w:eastAsia="宋体" w:cs="宋体"/>
          <w:bCs/>
          <w:color w:val="FF0000"/>
          <w:kern w:val="0"/>
          <w:sz w:val="18"/>
          <w:szCs w:val="18"/>
          <w:highlight w:val="none"/>
        </w:rPr>
        <w:t>漏项，</w:t>
      </w:r>
      <w:r>
        <w:rPr>
          <w:rFonts w:hint="eastAsia" w:ascii="宋体" w:hAnsi="宋体" w:cs="宋体"/>
          <w:bCs/>
          <w:color w:val="FF0000"/>
          <w:kern w:val="0"/>
          <w:sz w:val="18"/>
          <w:szCs w:val="18"/>
          <w:highlight w:val="none"/>
          <w:lang w:eastAsia="zh-CN"/>
        </w:rPr>
        <w:t>将导致投标无效</w:t>
      </w:r>
      <w:r>
        <w:rPr>
          <w:rFonts w:hint="eastAsia" w:ascii="宋体" w:hAnsi="宋体" w:eastAsia="宋体" w:cs="宋体"/>
          <w:bCs/>
          <w:color w:val="FF0000"/>
          <w:kern w:val="0"/>
          <w:sz w:val="18"/>
          <w:szCs w:val="18"/>
          <w:highlight w:val="none"/>
        </w:rPr>
        <w:t>。</w:t>
      </w:r>
    </w:p>
    <w:p w14:paraId="7BD9A78F">
      <w:pPr>
        <w:widowControl/>
        <w:snapToGrid w:val="0"/>
        <w:spacing w:line="280" w:lineRule="exact"/>
        <w:ind w:left="942" w:leftChars="274" w:hanging="367" w:hangingChars="204"/>
        <w:jc w:val="both"/>
        <w:rPr>
          <w:rFonts w:hint="eastAsia" w:ascii="宋体" w:hAnsi="宋体" w:eastAsia="宋体" w:cs="宋体"/>
          <w:bCs/>
          <w:color w:val="FF0000"/>
          <w:kern w:val="0"/>
          <w:sz w:val="18"/>
          <w:szCs w:val="18"/>
          <w:highlight w:val="none"/>
        </w:rPr>
      </w:pPr>
      <w:r>
        <w:rPr>
          <w:rFonts w:hint="eastAsia" w:ascii="宋体" w:hAnsi="宋体" w:eastAsia="宋体" w:cs="宋体"/>
          <w:bCs/>
          <w:color w:val="FF0000"/>
          <w:kern w:val="0"/>
          <w:sz w:val="18"/>
          <w:szCs w:val="18"/>
          <w:highlight w:val="none"/>
          <w:lang w:val="en-US" w:eastAsia="zh-CN"/>
        </w:rPr>
        <w:t>2.</w:t>
      </w:r>
      <w:r>
        <w:rPr>
          <w:rFonts w:hint="eastAsia" w:ascii="宋体" w:hAnsi="宋体" w:eastAsia="宋体" w:cs="宋体"/>
          <w:bCs/>
          <w:color w:val="FF0000"/>
          <w:kern w:val="0"/>
          <w:sz w:val="18"/>
          <w:szCs w:val="18"/>
          <w:highlight w:val="none"/>
        </w:rPr>
        <w:t>投标</w:t>
      </w:r>
      <w:r>
        <w:rPr>
          <w:rFonts w:hint="eastAsia" w:ascii="宋体" w:hAnsi="宋体" w:eastAsia="宋体" w:cs="宋体"/>
          <w:bCs/>
          <w:color w:val="FF0000"/>
          <w:kern w:val="0"/>
          <w:sz w:val="18"/>
          <w:szCs w:val="18"/>
          <w:highlight w:val="none"/>
          <w:lang w:eastAsia="zh-CN"/>
        </w:rPr>
        <w:t>文件</w:t>
      </w:r>
      <w:r>
        <w:rPr>
          <w:rFonts w:hint="eastAsia" w:ascii="宋体" w:hAnsi="宋体" w:eastAsia="宋体" w:cs="宋体"/>
          <w:bCs/>
          <w:color w:val="FF0000"/>
          <w:kern w:val="0"/>
          <w:sz w:val="18"/>
          <w:szCs w:val="18"/>
          <w:highlight w:val="none"/>
        </w:rPr>
        <w:t>正本</w:t>
      </w:r>
      <w:r>
        <w:rPr>
          <w:rFonts w:hint="eastAsia" w:ascii="宋体" w:hAnsi="宋体" w:eastAsia="宋体" w:cs="宋体"/>
          <w:bCs/>
          <w:color w:val="FF0000"/>
          <w:kern w:val="0"/>
          <w:sz w:val="18"/>
          <w:szCs w:val="18"/>
          <w:highlight w:val="none"/>
          <w:lang w:eastAsia="zh-CN"/>
        </w:rPr>
        <w:t>、副本</w:t>
      </w:r>
      <w:r>
        <w:rPr>
          <w:rFonts w:hint="eastAsia" w:ascii="宋体" w:hAnsi="宋体" w:eastAsia="宋体" w:cs="宋体"/>
          <w:bCs/>
          <w:color w:val="FF0000"/>
          <w:kern w:val="0"/>
          <w:sz w:val="18"/>
          <w:szCs w:val="18"/>
          <w:highlight w:val="none"/>
        </w:rPr>
        <w:t>的每一页都应</w:t>
      </w:r>
      <w:r>
        <w:rPr>
          <w:rFonts w:hint="eastAsia" w:ascii="宋体" w:hAnsi="宋体" w:eastAsia="宋体" w:cs="宋体"/>
          <w:bCs/>
          <w:color w:val="FF0000"/>
          <w:kern w:val="0"/>
          <w:sz w:val="18"/>
          <w:szCs w:val="18"/>
          <w:highlight w:val="none"/>
          <w:lang w:eastAsia="zh-CN"/>
        </w:rPr>
        <w:t>加盖（投标单位）公章，</w:t>
      </w:r>
      <w:r>
        <w:rPr>
          <w:rFonts w:hint="eastAsia" w:ascii="宋体" w:hAnsi="宋体" w:eastAsia="宋体" w:cs="宋体"/>
          <w:bCs/>
          <w:color w:val="FF0000"/>
          <w:kern w:val="0"/>
          <w:sz w:val="18"/>
          <w:szCs w:val="18"/>
          <w:highlight w:val="none"/>
          <w:lang w:val="en-US" w:eastAsia="zh-CN"/>
        </w:rPr>
        <w:t>副本加盖骑缝章。</w:t>
      </w:r>
      <w:r>
        <w:rPr>
          <w:rFonts w:hint="eastAsia" w:ascii="宋体" w:hAnsi="宋体" w:eastAsia="宋体" w:cs="宋体"/>
          <w:bCs/>
          <w:color w:val="FF0000"/>
          <w:kern w:val="0"/>
          <w:sz w:val="18"/>
          <w:szCs w:val="18"/>
          <w:highlight w:val="none"/>
        </w:rPr>
        <w:t>每份投标书须由投标人法人或其授权代表正确签署。</w:t>
      </w:r>
    </w:p>
    <w:p w14:paraId="5F32765A">
      <w:pPr>
        <w:widowControl/>
        <w:snapToGrid w:val="0"/>
        <w:spacing w:line="280" w:lineRule="exact"/>
        <w:ind w:left="942" w:leftChars="274" w:hanging="367" w:hangingChars="204"/>
        <w:jc w:val="both"/>
        <w:rPr>
          <w:rFonts w:hint="eastAsia" w:ascii="宋体" w:hAnsi="宋体" w:eastAsia="宋体" w:cs="宋体"/>
          <w:bCs/>
          <w:color w:val="FF0000"/>
          <w:kern w:val="0"/>
          <w:sz w:val="18"/>
          <w:szCs w:val="18"/>
          <w:highlight w:val="none"/>
          <w:lang w:val="en-US" w:eastAsia="zh-CN"/>
        </w:rPr>
      </w:pPr>
      <w:r>
        <w:rPr>
          <w:rFonts w:hint="eastAsia" w:ascii="宋体" w:hAnsi="宋体" w:eastAsia="宋体" w:cs="宋体"/>
          <w:bCs/>
          <w:color w:val="FF0000"/>
          <w:kern w:val="0"/>
          <w:sz w:val="18"/>
          <w:szCs w:val="18"/>
          <w:highlight w:val="none"/>
          <w:lang w:val="en-US"/>
        </w:rPr>
        <w:t>3.</w:t>
      </w:r>
      <w:r>
        <w:rPr>
          <w:rFonts w:hint="eastAsia" w:ascii="宋体" w:hAnsi="宋体" w:eastAsia="宋体" w:cs="宋体"/>
          <w:bCs/>
          <w:color w:val="FF0000"/>
          <w:kern w:val="0"/>
          <w:sz w:val="18"/>
          <w:szCs w:val="18"/>
          <w:highlight w:val="none"/>
        </w:rPr>
        <w:t>投标文件请按以上《目录》顺序</w:t>
      </w:r>
      <w:r>
        <w:rPr>
          <w:rFonts w:hint="eastAsia" w:ascii="宋体" w:hAnsi="宋体" w:eastAsia="宋体" w:cs="宋体"/>
          <w:b/>
          <w:bCs w:val="0"/>
          <w:color w:val="FF0000"/>
          <w:kern w:val="0"/>
          <w:sz w:val="18"/>
          <w:szCs w:val="18"/>
          <w:highlight w:val="yellow"/>
        </w:rPr>
        <w:t>装订成册</w:t>
      </w:r>
      <w:r>
        <w:rPr>
          <w:rFonts w:hint="eastAsia" w:ascii="宋体" w:hAnsi="宋体" w:eastAsia="宋体" w:cs="宋体"/>
          <w:bCs/>
          <w:color w:val="FF0000"/>
          <w:kern w:val="0"/>
          <w:sz w:val="18"/>
          <w:szCs w:val="18"/>
          <w:highlight w:val="none"/>
          <w:lang w:eastAsia="zh-CN"/>
        </w:rPr>
        <w:t>，标注页码，</w:t>
      </w:r>
      <w:r>
        <w:rPr>
          <w:rFonts w:hint="eastAsia" w:ascii="宋体" w:hAnsi="宋体" w:eastAsia="宋体" w:cs="宋体"/>
          <w:bCs/>
          <w:color w:val="FF0000"/>
          <w:kern w:val="0"/>
          <w:sz w:val="18"/>
          <w:szCs w:val="18"/>
          <w:highlight w:val="none"/>
          <w:lang w:val="en-US" w:eastAsia="zh-CN"/>
        </w:rPr>
        <w:t>目录页码与对应文本页码须一致。</w:t>
      </w:r>
    </w:p>
    <w:p w14:paraId="5C584FA5">
      <w:pPr>
        <w:pStyle w:val="5"/>
        <w:pageBreakBefore/>
        <w:spacing w:before="0" w:line="377" w:lineRule="auto"/>
        <w:jc w:val="center"/>
        <w:rPr>
          <w:rFonts w:hint="eastAsia" w:ascii="仿宋" w:hAnsi="仿宋" w:eastAsia="仿宋" w:cs="仿宋"/>
          <w:color w:val="FF0000"/>
          <w:sz w:val="28"/>
          <w:szCs w:val="28"/>
        </w:rPr>
      </w:pPr>
      <w:r>
        <w:rPr>
          <w:rFonts w:hint="eastAsia" w:ascii="仿宋" w:hAnsi="仿宋" w:eastAsia="仿宋" w:cs="仿宋"/>
          <w:b/>
          <w:bCs w:val="0"/>
          <w:sz w:val="36"/>
          <w:lang w:val="en-US" w:eastAsia="zh-CN"/>
        </w:rPr>
        <w:t>一、投标响应函</w:t>
      </w:r>
    </w:p>
    <w:p w14:paraId="7F9F4DE5">
      <w:pPr>
        <w:adjustRightInd w:val="0"/>
        <w:snapToGrid w:val="0"/>
        <w:spacing w:line="276" w:lineRule="auto"/>
        <w:rPr>
          <w:rFonts w:hint="eastAsia" w:ascii="仿宋" w:hAnsi="仿宋" w:eastAsia="仿宋" w:cs="仿宋"/>
          <w:b/>
          <w:bCs/>
          <w:sz w:val="28"/>
          <w:szCs w:val="28"/>
        </w:rPr>
      </w:pPr>
      <w:r>
        <w:rPr>
          <w:rFonts w:hint="eastAsia" w:ascii="仿宋" w:hAnsi="仿宋" w:eastAsia="仿宋" w:cs="仿宋"/>
          <w:b/>
          <w:bCs/>
          <w:sz w:val="28"/>
          <w:szCs w:val="28"/>
        </w:rPr>
        <w:t>致：深圳市福田区第二人民医院</w:t>
      </w:r>
    </w:p>
    <w:p w14:paraId="2ADC902E">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依据贵方组织采购的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（项目名称）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)项目，我方代表（姓名）</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经正式授权并代表（投标人名称）</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提交下述</w:t>
      </w:r>
      <w:r>
        <w:rPr>
          <w:rFonts w:hint="eastAsia" w:ascii="仿宋" w:hAnsi="仿宋" w:eastAsia="仿宋" w:cs="仿宋"/>
          <w:color w:val="000000" w:themeColor="text1"/>
          <w:sz w:val="24"/>
          <w:lang w:val="en-US" w:eastAsia="zh-CN"/>
          <w14:textFill>
            <w14:solidFill>
              <w14:schemeClr w14:val="tx1"/>
            </w14:solidFill>
          </w14:textFill>
        </w:rPr>
        <w:t>投标（响应）</w:t>
      </w:r>
      <w:r>
        <w:rPr>
          <w:rFonts w:hint="eastAsia" w:ascii="仿宋" w:hAnsi="仿宋" w:eastAsia="仿宋" w:cs="仿宋"/>
          <w:color w:val="000000" w:themeColor="text1"/>
          <w:sz w:val="24"/>
          <w14:textFill>
            <w14:solidFill>
              <w14:schemeClr w14:val="tx1"/>
            </w14:solidFill>
          </w14:textFill>
        </w:rPr>
        <w:t>文件正本</w:t>
      </w:r>
      <w:r>
        <w:rPr>
          <w:rFonts w:hint="eastAsia" w:ascii="仿宋" w:hAnsi="仿宋" w:eastAsia="仿宋" w:cs="仿宋"/>
          <w:color w:val="000000" w:themeColor="text1"/>
          <w:sz w:val="24"/>
          <w:u w:val="single"/>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份，副本</w:t>
      </w:r>
      <w:r>
        <w:rPr>
          <w:rFonts w:hint="eastAsia" w:ascii="仿宋" w:hAnsi="仿宋" w:eastAsia="仿宋" w:cs="仿宋"/>
          <w:color w:val="000000" w:themeColor="text1"/>
          <w:sz w:val="24"/>
          <w:u w:val="single"/>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份。</w:t>
      </w:r>
    </w:p>
    <w:p w14:paraId="5B19D0B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 自查表；</w:t>
      </w:r>
    </w:p>
    <w:p w14:paraId="19A517AD">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 资格性</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符合性</w:t>
      </w:r>
      <w:r>
        <w:rPr>
          <w:rFonts w:hint="eastAsia" w:ascii="仿宋" w:hAnsi="仿宋" w:eastAsia="仿宋" w:cs="仿宋"/>
          <w:color w:val="000000" w:themeColor="text1"/>
          <w:sz w:val="24"/>
          <w14:textFill>
            <w14:solidFill>
              <w14:schemeClr w14:val="tx1"/>
            </w14:solidFill>
          </w14:textFill>
        </w:rPr>
        <w:t>文件；</w:t>
      </w:r>
    </w:p>
    <w:p w14:paraId="56E74602">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 价格部分；</w:t>
      </w:r>
    </w:p>
    <w:p w14:paraId="54BF93BB">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 技术</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服务</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部分；</w:t>
      </w:r>
    </w:p>
    <w:p w14:paraId="3115F9B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 商务部分；</w:t>
      </w:r>
    </w:p>
    <w:p w14:paraId="43E08689">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6．声明、投标人诚信承诺函及其他相关承诺函；</w:t>
      </w:r>
    </w:p>
    <w:p w14:paraId="72016432">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在此，我方声明如下：</w:t>
      </w:r>
    </w:p>
    <w:p w14:paraId="4F63C5BA">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1.同意并接受招标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文件的各项要求，遵守招标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文件中的各项规定，按招标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文件的要求提供报价。</w:t>
      </w:r>
    </w:p>
    <w:p w14:paraId="42C67515">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2.投标有效期为递交投标/响应文件之日起</w:t>
      </w:r>
      <w:r>
        <w:rPr>
          <w:rFonts w:hint="eastAsia" w:ascii="仿宋" w:hAnsi="仿宋" w:eastAsia="仿宋" w:cs="仿宋"/>
          <w:color w:val="000000" w:themeColor="text1"/>
          <w:sz w:val="24"/>
          <w:lang w:val="en-US" w:eastAsia="zh-CN"/>
          <w14:textFill>
            <w14:solidFill>
              <w14:schemeClr w14:val="tx1"/>
            </w14:solidFill>
          </w14:textFill>
        </w:rPr>
        <w:t>120</w:t>
      </w:r>
      <w:r>
        <w:rPr>
          <w:rFonts w:hint="eastAsia" w:ascii="仿宋" w:hAnsi="仿宋" w:eastAsia="仿宋" w:cs="仿宋"/>
          <w:color w:val="000000" w:themeColor="text1"/>
          <w:sz w:val="24"/>
          <w14:textFill>
            <w14:solidFill>
              <w14:schemeClr w14:val="tx1"/>
            </w14:solidFill>
          </w14:textFill>
        </w:rPr>
        <w:t>天，中标人投标有效期延至合同验收之日。</w:t>
      </w:r>
    </w:p>
    <w:p w14:paraId="37D348C9">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3.我方已经详细地阅读了全部招标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文件及其附件，包括澄清及参考文件(如果有的话)。我方已完全清晰理解招标</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lang w:val="en-US" w:eastAsia="zh-CN"/>
          <w14:textFill>
            <w14:solidFill>
              <w14:schemeClr w14:val="tx1"/>
            </w14:solidFill>
          </w14:textFill>
        </w:rPr>
        <w:t>公开征集</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文件的要求，不存在任何含糊不清和误解之处，同意放弃对这些文件所提出的异议和质疑的权利。</w:t>
      </w:r>
    </w:p>
    <w:p w14:paraId="40E950DF">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我</w:t>
      </w:r>
      <w:r>
        <w:rPr>
          <w:rFonts w:hint="eastAsia" w:ascii="仿宋" w:hAnsi="仿宋" w:eastAsia="仿宋" w:cs="仿宋"/>
          <w:color w:val="000000" w:themeColor="text1"/>
          <w:sz w:val="24"/>
          <w:lang w:val="en-US" w:eastAsia="zh-CN"/>
          <w14:textFill>
            <w14:solidFill>
              <w14:schemeClr w14:val="tx1"/>
            </w14:solidFill>
          </w14:textFill>
        </w:rPr>
        <w:t>方</w:t>
      </w:r>
      <w:r>
        <w:rPr>
          <w:rFonts w:hint="eastAsia" w:ascii="仿宋" w:hAnsi="仿宋" w:eastAsia="仿宋" w:cs="仿宋"/>
          <w:color w:val="000000" w:themeColor="text1"/>
          <w:sz w:val="24"/>
          <w14:textFill>
            <w14:solidFill>
              <w14:schemeClr w14:val="tx1"/>
            </w14:solidFill>
          </w14:textFill>
        </w:rPr>
        <w:t>承诺按</w:t>
      </w:r>
      <w:r>
        <w:rPr>
          <w:rFonts w:hint="eastAsia" w:ascii="仿宋" w:hAnsi="仿宋" w:eastAsia="仿宋" w:cs="仿宋"/>
          <w:color w:val="000000" w:themeColor="text1"/>
          <w:sz w:val="24"/>
          <w:lang w:eastAsia="zh-CN"/>
          <w14:textFill>
            <w14:solidFill>
              <w14:schemeClr w14:val="tx1"/>
            </w14:solidFill>
          </w14:textFill>
        </w:rPr>
        <w:t>公开征集采购文件</w:t>
      </w:r>
      <w:r>
        <w:rPr>
          <w:rFonts w:hint="eastAsia" w:ascii="仿宋" w:hAnsi="仿宋" w:eastAsia="仿宋" w:cs="仿宋"/>
          <w:color w:val="000000" w:themeColor="text1"/>
          <w:sz w:val="24"/>
          <w14:textFill>
            <w14:solidFill>
              <w14:schemeClr w14:val="tx1"/>
            </w14:solidFill>
          </w14:textFill>
        </w:rPr>
        <w:t>要求提供本国产品/服务。</w:t>
      </w:r>
    </w:p>
    <w:p w14:paraId="4842F4A3">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w:t>
      </w:r>
      <w:r>
        <w:rPr>
          <w:rFonts w:hint="eastAsia" w:ascii="仿宋" w:hAnsi="仿宋" w:eastAsia="仿宋" w:cs="仿宋"/>
          <w:color w:val="000000" w:themeColor="text1"/>
          <w:sz w:val="24"/>
          <w14:textFill>
            <w14:solidFill>
              <w14:schemeClr w14:val="tx1"/>
            </w14:solidFill>
          </w14:textFill>
        </w:rPr>
        <w:t>.我方已毫无保留地向贵方提供一切所需的证明材料。</w:t>
      </w:r>
    </w:p>
    <w:p w14:paraId="0DDCEF4C">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.我方承诺在本次投标响应中提供的一切文件，无论是原件还是复印件均为真实和准确的，绝无任何虚假、伪造和夸大的成份，否则，愿承担相应的后果和法律责任。</w:t>
      </w:r>
    </w:p>
    <w:p w14:paraId="5932DF44">
      <w:pPr>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w:t>
      </w:r>
      <w:r>
        <w:rPr>
          <w:rFonts w:hint="eastAsia" w:ascii="仿宋" w:hAnsi="仿宋" w:eastAsia="仿宋" w:cs="仿宋"/>
          <w:color w:val="000000" w:themeColor="text1"/>
          <w:sz w:val="24"/>
          <w14:textFill>
            <w14:solidFill>
              <w14:schemeClr w14:val="tx1"/>
            </w14:solidFill>
          </w14:textFill>
        </w:rPr>
        <w:t>.我方完全服从和尊重评委会所作的评定结果，同时清楚理解到报价最低并非意味着必定获得中标资格。</w:t>
      </w:r>
    </w:p>
    <w:p w14:paraId="04A2B344">
      <w:pPr>
        <w:ind w:firstLine="480" w:firstLineChars="200"/>
        <w:rPr>
          <w:rFonts w:hint="eastAsia"/>
        </w:rPr>
      </w:pP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如我方在开标后规定的投标有效期内撤回投标或在中标后放弃中标，愿意接受主管部门的处理处罚。</w:t>
      </w:r>
    </w:p>
    <w:p w14:paraId="0B3F566F">
      <w:pPr>
        <w:adjustRightInd w:val="0"/>
        <w:snapToGrid w:val="0"/>
        <w:spacing w:line="276" w:lineRule="auto"/>
        <w:rPr>
          <w:rFonts w:hint="eastAsia" w:ascii="仿宋" w:hAnsi="仿宋" w:eastAsia="仿宋" w:cs="仿宋"/>
          <w:sz w:val="24"/>
          <w:szCs w:val="24"/>
          <w:lang w:val="en-US" w:eastAsia="zh-CN"/>
        </w:rPr>
      </w:pPr>
    </w:p>
    <w:p w14:paraId="082D0EDB">
      <w:pPr>
        <w:adjustRightInd w:val="0"/>
        <w:snapToGrid w:val="0"/>
        <w:spacing w:line="276" w:lineRule="auto"/>
        <w:rPr>
          <w:rFonts w:hint="default" w:ascii="仿宋" w:hAnsi="仿宋" w:eastAsia="仿宋" w:cs="仿宋"/>
          <w:sz w:val="24"/>
          <w:szCs w:val="24"/>
          <w:u w:val="single"/>
          <w:lang w:val="en-US" w:eastAsia="zh-CN"/>
        </w:rPr>
      </w:pPr>
      <w:r>
        <w:rPr>
          <w:rFonts w:hint="eastAsia" w:ascii="仿宋" w:hAnsi="仿宋" w:eastAsia="仿宋" w:cs="仿宋"/>
          <w:sz w:val="24"/>
          <w:szCs w:val="24"/>
          <w:lang w:val="en-US" w:eastAsia="zh-CN"/>
        </w:rPr>
        <w:t>投标单位：</w:t>
      </w:r>
      <w:r>
        <w:rPr>
          <w:rFonts w:hint="eastAsia" w:ascii="仿宋" w:hAnsi="仿宋" w:eastAsia="仿宋" w:cs="仿宋"/>
          <w:sz w:val="24"/>
          <w:szCs w:val="24"/>
          <w:u w:val="single"/>
          <w:lang w:val="en-US" w:eastAsia="zh-CN"/>
        </w:rPr>
        <w:t xml:space="preserve">              </w:t>
      </w:r>
    </w:p>
    <w:p w14:paraId="685DBDA2">
      <w:pPr>
        <w:adjustRightInd w:val="0"/>
        <w:snapToGrid w:val="0"/>
        <w:spacing w:line="276" w:lineRule="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sz w:val="24"/>
          <w:szCs w:val="24"/>
          <w:u w:val="single"/>
          <w:lang w:val="en-US" w:eastAsia="zh-CN"/>
        </w:rPr>
        <w:t xml:space="preserve">              </w:t>
      </w:r>
    </w:p>
    <w:p w14:paraId="63F1B7B1">
      <w:pPr>
        <w:adjustRightInd w:val="0"/>
        <w:snapToGrid w:val="0"/>
        <w:spacing w:line="276" w:lineRule="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授权委托人</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sz w:val="24"/>
          <w:szCs w:val="24"/>
          <w:u w:val="single"/>
          <w:lang w:val="en-US" w:eastAsia="zh-CN"/>
        </w:rPr>
        <w:t xml:space="preserve">              </w:t>
      </w:r>
    </w:p>
    <w:p w14:paraId="5E2945D1">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1F298E92">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lang w:val="en-US" w:eastAsia="zh-CN"/>
        </w:rPr>
        <w:t>联系</w:t>
      </w:r>
      <w:r>
        <w:rPr>
          <w:rFonts w:hint="eastAsia" w:ascii="仿宋" w:hAnsi="仿宋" w:eastAsia="仿宋" w:cs="仿宋"/>
          <w:sz w:val="24"/>
          <w:szCs w:val="24"/>
        </w:rPr>
        <w:t xml:space="preserve">电话： </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12F49335">
      <w:pPr>
        <w:adjustRightInd w:val="0"/>
        <w:snapToGrid w:val="0"/>
        <w:spacing w:line="276" w:lineRule="auto"/>
        <w:rPr>
          <w:rFonts w:hint="eastAsia" w:ascii="仿宋" w:hAnsi="仿宋" w:eastAsia="仿宋" w:cs="仿宋"/>
          <w:sz w:val="24"/>
          <w:szCs w:val="24"/>
        </w:rPr>
      </w:pPr>
      <w:r>
        <w:rPr>
          <w:rFonts w:hint="eastAsia" w:ascii="仿宋" w:hAnsi="仿宋" w:eastAsia="仿宋" w:cs="仿宋"/>
          <w:sz w:val="24"/>
          <w:szCs w:val="24"/>
        </w:rPr>
        <w:t>电子邮箱：</w:t>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r>
        <w:rPr>
          <w:rFonts w:hint="eastAsia" w:ascii="仿宋" w:hAnsi="仿宋" w:eastAsia="仿宋" w:cs="仿宋"/>
          <w:sz w:val="24"/>
          <w:szCs w:val="24"/>
          <w:u w:val="single"/>
        </w:rPr>
        <w:tab/>
      </w:r>
    </w:p>
    <w:p w14:paraId="5F47EC7B">
      <w:pPr>
        <w:keepNext w:val="0"/>
        <w:keepLines w:val="0"/>
        <w:pageBreakBefore w:val="0"/>
        <w:widowControl w:val="0"/>
        <w:kinsoku/>
        <w:wordWrap/>
        <w:overflowPunct/>
        <w:topLinePunct w:val="0"/>
        <w:autoSpaceDE/>
        <w:autoSpaceDN/>
        <w:bidi w:val="0"/>
        <w:adjustRightInd/>
        <w:snapToGrid/>
        <w:spacing w:line="240" w:lineRule="exact"/>
        <w:ind w:firstLine="1200" w:firstLineChars="500"/>
        <w:jc w:val="lef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7D13EED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 w:hAnsi="仿宋" w:eastAsia="仿宋" w:cs="仿宋"/>
          <w:color w:val="000000" w:themeColor="text1"/>
          <w:sz w:val="24"/>
          <w14:textFill>
            <w14:solidFill>
              <w14:schemeClr w14:val="tx1"/>
            </w14:solidFill>
          </w14:textFill>
        </w:rPr>
      </w:pPr>
    </w:p>
    <w:p w14:paraId="28E2322A">
      <w:pPr>
        <w:keepNext w:val="0"/>
        <w:keepLines w:val="0"/>
        <w:pageBreakBefore w:val="0"/>
        <w:widowControl w:val="0"/>
        <w:kinsoku/>
        <w:wordWrap/>
        <w:overflowPunct/>
        <w:topLinePunct w:val="0"/>
        <w:autoSpaceDE/>
        <w:autoSpaceDN/>
        <w:bidi w:val="0"/>
        <w:adjustRightInd/>
        <w:snapToGrid/>
        <w:spacing w:line="240" w:lineRule="exact"/>
        <w:ind w:firstLine="3600" w:firstLineChars="1500"/>
        <w:jc w:val="lef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投标单位（</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5270061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ascii="仿宋" w:hAnsi="仿宋" w:eastAsia="仿宋" w:cs="仿宋"/>
          <w:color w:val="000000" w:themeColor="text1"/>
          <w:sz w:val="24"/>
          <w14:textFill>
            <w14:solidFill>
              <w14:schemeClr w14:val="tx1"/>
            </w14:solidFill>
          </w14:textFill>
        </w:rPr>
      </w:pPr>
    </w:p>
    <w:p w14:paraId="1322D1E9">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cs="Times New Roman" w:asciiTheme="minorEastAsia" w:hAnsiTheme="minorEastAsia" w:eastAsiaTheme="minorEastAsia"/>
        </w:rPr>
      </w:pPr>
      <w:r>
        <w:rPr>
          <w:rFonts w:hint="eastAsia" w:ascii="仿宋" w:hAnsi="仿宋" w:eastAsia="仿宋" w:cs="仿宋"/>
          <w:color w:val="000000" w:themeColor="text1"/>
          <w:sz w:val="24"/>
          <w14:textFill>
            <w14:solidFill>
              <w14:schemeClr w14:val="tx1"/>
            </w14:solidFill>
          </w14:textFill>
        </w:rPr>
        <w:t>日期：    年  月  日</w:t>
      </w:r>
    </w:p>
    <w:p w14:paraId="6A71C083">
      <w:pPr>
        <w:rPr>
          <w:rFonts w:ascii="宋体" w:hAnsi="宋体" w:cs="宋体"/>
          <w:color w:val="auto"/>
          <w:highlight w:val="yellow"/>
        </w:rPr>
      </w:pPr>
      <w:r>
        <w:rPr>
          <w:rFonts w:hint="eastAsia" w:ascii="宋体" w:hAnsi="宋体" w:cs="宋体"/>
          <w:color w:val="auto"/>
          <w:highlight w:val="yellow"/>
        </w:rPr>
        <w:t>备注：响应供应商必须根据上述</w:t>
      </w:r>
      <w:r>
        <w:rPr>
          <w:rFonts w:hint="eastAsia" w:ascii="宋体" w:hAnsi="宋体" w:cs="宋体"/>
          <w:color w:val="auto"/>
          <w:highlight w:val="yellow"/>
          <w:lang w:val="en-US" w:eastAsia="zh-CN"/>
        </w:rPr>
        <w:t>响应</w:t>
      </w:r>
      <w:r>
        <w:rPr>
          <w:rFonts w:hint="eastAsia" w:ascii="宋体" w:hAnsi="宋体" w:cs="宋体"/>
          <w:color w:val="auto"/>
          <w:highlight w:val="yellow"/>
        </w:rPr>
        <w:t>函格式内容填写，否则作投标无效处理。</w:t>
      </w:r>
    </w:p>
    <w:p w14:paraId="491A687C">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cs="Times New Roman" w:asciiTheme="minorEastAsia" w:hAnsiTheme="minorEastAsia" w:eastAsiaTheme="minorEastAsia"/>
        </w:rPr>
      </w:pPr>
    </w:p>
    <w:p w14:paraId="1AAB81D9">
      <w:pPr>
        <w:spacing w:line="360" w:lineRule="auto"/>
        <w:jc w:val="center"/>
        <w:rPr>
          <w:rFonts w:hint="eastAsia" w:ascii="仿宋" w:hAnsi="仿宋" w:eastAsia="仿宋" w:cs="仿宋"/>
          <w:b/>
          <w:bCs w:val="0"/>
          <w:sz w:val="36"/>
          <w:highlight w:val="none"/>
          <w:lang w:val="en-US" w:eastAsia="zh-CN"/>
        </w:rPr>
      </w:pPr>
      <w:r>
        <w:rPr>
          <w:rFonts w:hint="eastAsia" w:ascii="仿宋" w:hAnsi="仿宋" w:eastAsia="仿宋" w:cs="仿宋"/>
          <w:b/>
          <w:bCs w:val="0"/>
          <w:sz w:val="36"/>
          <w:highlight w:val="none"/>
          <w:lang w:val="en-US" w:eastAsia="zh-CN"/>
        </w:rPr>
        <w:t>二、自查表</w:t>
      </w:r>
    </w:p>
    <w:tbl>
      <w:tblPr>
        <w:tblStyle w:val="44"/>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6506"/>
        <w:gridCol w:w="1241"/>
        <w:gridCol w:w="2008"/>
      </w:tblGrid>
      <w:tr w14:paraId="4CD1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440" w:type="dxa"/>
            <w:gridSpan w:val="4"/>
            <w:vAlign w:val="center"/>
          </w:tcPr>
          <w:p w14:paraId="22C42154">
            <w:pPr>
              <w:keepNext w:val="0"/>
              <w:keepLines w:val="0"/>
              <w:suppressLineNumbers w:val="0"/>
              <w:spacing w:before="0" w:beforeAutospacing="0" w:after="0" w:afterAutospacing="0"/>
              <w:ind w:left="0" w:right="-178" w:rightChars="-85"/>
              <w:jc w:val="center"/>
              <w:rPr>
                <w:rFonts w:hint="eastAsia" w:asciiTheme="majorEastAsia" w:hAnsiTheme="majorEastAsia" w:eastAsiaTheme="majorEastAsia" w:cstheme="majorEastAsia"/>
                <w:b/>
                <w:bCs/>
                <w:sz w:val="21"/>
                <w:szCs w:val="21"/>
                <w:highlight w:val="none"/>
                <w:lang w:val="en-US" w:eastAsia="zh-CN"/>
              </w:rPr>
            </w:pPr>
            <w:r>
              <w:rPr>
                <w:rFonts w:hint="eastAsia" w:asciiTheme="majorEastAsia" w:hAnsiTheme="majorEastAsia" w:eastAsiaTheme="majorEastAsia" w:cstheme="majorEastAsia"/>
                <w:b/>
                <w:bCs/>
                <w:sz w:val="21"/>
                <w:szCs w:val="21"/>
                <w:highlight w:val="none"/>
                <w:lang w:val="en-US" w:eastAsia="zh-CN"/>
              </w:rPr>
              <w:t>资格性审查表</w:t>
            </w:r>
          </w:p>
        </w:tc>
      </w:tr>
      <w:tr w14:paraId="3EC4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85" w:type="dxa"/>
            <w:vAlign w:val="center"/>
          </w:tcPr>
          <w:p w14:paraId="5B0A3358">
            <w:pPr>
              <w:keepNext w:val="0"/>
              <w:keepLines w:val="0"/>
              <w:suppressLineNumbers w:val="0"/>
              <w:spacing w:before="0" w:beforeAutospacing="0" w:after="0" w:afterAutospacing="0"/>
              <w:ind w:left="0" w:right="0"/>
              <w:jc w:val="center"/>
              <w:rPr>
                <w:rFonts w:hint="eastAsia" w:asciiTheme="majorEastAsia" w:hAnsiTheme="majorEastAsia" w:eastAsiaTheme="majorEastAsia" w:cstheme="majorEastAsia"/>
                <w:b/>
                <w:bCs/>
                <w:sz w:val="21"/>
                <w:szCs w:val="21"/>
                <w:highlight w:val="none"/>
                <w:lang w:eastAsia="zh-CN"/>
              </w:rPr>
            </w:pPr>
            <w:r>
              <w:rPr>
                <w:rFonts w:hint="eastAsia" w:asciiTheme="majorEastAsia" w:hAnsiTheme="majorEastAsia" w:eastAsiaTheme="majorEastAsia" w:cstheme="majorEastAsia"/>
                <w:b/>
                <w:bCs/>
                <w:sz w:val="21"/>
                <w:szCs w:val="21"/>
                <w:highlight w:val="none"/>
                <w:lang w:val="en-US" w:eastAsia="zh-CN"/>
              </w:rPr>
              <w:t>序号</w:t>
            </w:r>
          </w:p>
        </w:tc>
        <w:tc>
          <w:tcPr>
            <w:tcW w:w="6506" w:type="dxa"/>
            <w:vAlign w:val="center"/>
          </w:tcPr>
          <w:p w14:paraId="518E8064">
            <w:pPr>
              <w:keepNext w:val="0"/>
              <w:keepLines w:val="0"/>
              <w:suppressLineNumbers w:val="0"/>
              <w:spacing w:before="0" w:beforeAutospacing="0" w:after="0" w:afterAutospacing="0"/>
              <w:ind w:left="0" w:right="0" w:firstLine="19" w:firstLineChars="9"/>
              <w:jc w:val="center"/>
              <w:rPr>
                <w:rFonts w:hint="eastAsia" w:asciiTheme="majorEastAsia" w:hAnsiTheme="majorEastAsia" w:eastAsiaTheme="majorEastAsia" w:cstheme="majorEastAsia"/>
                <w:b/>
                <w:bCs/>
                <w:sz w:val="21"/>
                <w:szCs w:val="21"/>
                <w:highlight w:val="none"/>
              </w:rPr>
            </w:pPr>
            <w:r>
              <w:rPr>
                <w:rFonts w:hint="eastAsia" w:asciiTheme="majorEastAsia" w:hAnsiTheme="majorEastAsia" w:eastAsiaTheme="majorEastAsia" w:cstheme="majorEastAsia"/>
                <w:b/>
                <w:bCs/>
                <w:sz w:val="21"/>
                <w:szCs w:val="21"/>
                <w:highlight w:val="none"/>
                <w:lang w:val="en-US" w:eastAsia="zh-CN"/>
              </w:rPr>
              <w:t>公开征集采购文件</w:t>
            </w:r>
            <w:r>
              <w:rPr>
                <w:rFonts w:hint="eastAsia" w:asciiTheme="majorEastAsia" w:hAnsiTheme="majorEastAsia" w:eastAsiaTheme="majorEastAsia" w:cstheme="majorEastAsia"/>
                <w:b/>
                <w:bCs/>
                <w:sz w:val="21"/>
                <w:szCs w:val="21"/>
                <w:highlight w:val="none"/>
              </w:rPr>
              <w:t>要求</w:t>
            </w:r>
          </w:p>
        </w:tc>
        <w:tc>
          <w:tcPr>
            <w:tcW w:w="1241" w:type="dxa"/>
            <w:vAlign w:val="center"/>
          </w:tcPr>
          <w:p w14:paraId="6A55FF14">
            <w:pPr>
              <w:keepNext w:val="0"/>
              <w:keepLines w:val="0"/>
              <w:suppressLineNumbers w:val="0"/>
              <w:spacing w:before="0" w:beforeAutospacing="0" w:after="0" w:afterAutospacing="0"/>
              <w:ind w:left="0" w:right="0"/>
              <w:jc w:val="center"/>
              <w:rPr>
                <w:rFonts w:hint="eastAsia" w:asciiTheme="majorEastAsia" w:hAnsiTheme="majorEastAsia" w:eastAsiaTheme="majorEastAsia" w:cstheme="majorEastAsia"/>
                <w:b/>
                <w:bCs/>
                <w:sz w:val="21"/>
                <w:szCs w:val="21"/>
                <w:highlight w:val="none"/>
              </w:rPr>
            </w:pPr>
            <w:r>
              <w:rPr>
                <w:rFonts w:hint="eastAsia" w:asciiTheme="majorEastAsia" w:hAnsiTheme="majorEastAsia" w:eastAsiaTheme="majorEastAsia" w:cstheme="majorEastAsia"/>
                <w:b/>
                <w:bCs/>
                <w:sz w:val="21"/>
                <w:szCs w:val="21"/>
                <w:highlight w:val="none"/>
              </w:rPr>
              <w:t>自查结论</w:t>
            </w:r>
          </w:p>
        </w:tc>
        <w:tc>
          <w:tcPr>
            <w:tcW w:w="2008" w:type="dxa"/>
            <w:vAlign w:val="center"/>
          </w:tcPr>
          <w:p w14:paraId="20093C31">
            <w:pPr>
              <w:keepNext w:val="0"/>
              <w:keepLines w:val="0"/>
              <w:suppressLineNumbers w:val="0"/>
              <w:spacing w:before="0" w:beforeAutospacing="0" w:after="0" w:afterAutospacing="0"/>
              <w:ind w:left="0" w:right="-178" w:rightChars="-85"/>
              <w:jc w:val="center"/>
              <w:rPr>
                <w:rFonts w:hint="eastAsia" w:asciiTheme="majorEastAsia" w:hAnsiTheme="majorEastAsia" w:eastAsiaTheme="majorEastAsia" w:cstheme="majorEastAsia"/>
                <w:b/>
                <w:bCs/>
                <w:sz w:val="21"/>
                <w:szCs w:val="21"/>
                <w:highlight w:val="none"/>
              </w:rPr>
            </w:pPr>
            <w:r>
              <w:rPr>
                <w:rFonts w:hint="eastAsia" w:asciiTheme="majorEastAsia" w:hAnsiTheme="majorEastAsia" w:eastAsiaTheme="majorEastAsia" w:cstheme="majorEastAsia"/>
                <w:b/>
                <w:bCs/>
                <w:sz w:val="21"/>
                <w:szCs w:val="21"/>
                <w:highlight w:val="none"/>
              </w:rPr>
              <w:t>证明资料</w:t>
            </w:r>
          </w:p>
        </w:tc>
      </w:tr>
      <w:tr w14:paraId="69D5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vAlign w:val="center"/>
          </w:tcPr>
          <w:p w14:paraId="20F297DB">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1</w:t>
            </w:r>
          </w:p>
        </w:tc>
        <w:tc>
          <w:tcPr>
            <w:tcW w:w="6506" w:type="dxa"/>
            <w:vAlign w:val="center"/>
          </w:tcPr>
          <w:p w14:paraId="1D065B45">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投标人</w:t>
            </w:r>
            <w:r>
              <w:rPr>
                <w:rFonts w:hint="eastAsia" w:asciiTheme="majorEastAsia" w:hAnsiTheme="majorEastAsia" w:eastAsiaTheme="majorEastAsia" w:cstheme="majorEastAsia"/>
                <w:sz w:val="21"/>
                <w:szCs w:val="21"/>
              </w:rPr>
              <w:t>具备资质要求，或提交相应资格证明材料（详见采购公告或采购邀请函中的资质要求，其中未列示的资质要求不得导致投标无效）</w:t>
            </w:r>
          </w:p>
        </w:tc>
        <w:tc>
          <w:tcPr>
            <w:tcW w:w="1241" w:type="dxa"/>
            <w:vAlign w:val="center"/>
          </w:tcPr>
          <w:p w14:paraId="7B62743E">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2DF1FEC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□不通过</w:t>
            </w:r>
          </w:p>
        </w:tc>
        <w:tc>
          <w:tcPr>
            <w:tcW w:w="2008" w:type="dxa"/>
            <w:vAlign w:val="center"/>
          </w:tcPr>
          <w:p w14:paraId="416376B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见投标文件第( )页</w:t>
            </w:r>
          </w:p>
        </w:tc>
      </w:tr>
      <w:tr w14:paraId="520C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vAlign w:val="center"/>
          </w:tcPr>
          <w:p w14:paraId="62B9D0C1">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2</w:t>
            </w:r>
          </w:p>
        </w:tc>
        <w:tc>
          <w:tcPr>
            <w:tcW w:w="6506" w:type="dxa"/>
            <w:vAlign w:val="center"/>
          </w:tcPr>
          <w:p w14:paraId="0BD1BBB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zh-CN"/>
              </w:rPr>
            </w:pPr>
            <w:r>
              <w:rPr>
                <w:rFonts w:hint="eastAsia" w:asciiTheme="majorEastAsia" w:hAnsiTheme="majorEastAsia" w:eastAsiaTheme="majorEastAsia" w:cstheme="majorEastAsia"/>
                <w:sz w:val="21"/>
                <w:szCs w:val="21"/>
                <w:lang w:eastAsia="zh-CN"/>
              </w:rPr>
              <w:t>投标人</w:t>
            </w:r>
            <w:r>
              <w:rPr>
                <w:rFonts w:hint="eastAsia" w:asciiTheme="majorEastAsia" w:hAnsiTheme="majorEastAsia" w:eastAsiaTheme="majorEastAsia" w:cstheme="majorEastAsia"/>
                <w:sz w:val="21"/>
                <w:szCs w:val="21"/>
              </w:rPr>
              <w:t>按采购公告（或采购邀请函）要求完成投标报名的</w:t>
            </w:r>
          </w:p>
        </w:tc>
        <w:tc>
          <w:tcPr>
            <w:tcW w:w="1241" w:type="dxa"/>
            <w:vAlign w:val="center"/>
          </w:tcPr>
          <w:p w14:paraId="2A43A78D">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2D5950F9">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□不通过</w:t>
            </w:r>
          </w:p>
        </w:tc>
        <w:tc>
          <w:tcPr>
            <w:tcW w:w="2008" w:type="dxa"/>
            <w:vAlign w:val="center"/>
          </w:tcPr>
          <w:p w14:paraId="00B095FF">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见投标文件第( )页</w:t>
            </w:r>
          </w:p>
        </w:tc>
      </w:tr>
      <w:tr w14:paraId="0F52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0440" w:type="dxa"/>
            <w:gridSpan w:val="4"/>
            <w:vAlign w:val="center"/>
          </w:tcPr>
          <w:p w14:paraId="1D60F15D">
            <w:pPr>
              <w:keepNext w:val="0"/>
              <w:keepLines w:val="0"/>
              <w:suppressLineNumbers w:val="0"/>
              <w:spacing w:before="0" w:beforeAutospacing="0" w:after="0" w:afterAutospacing="0"/>
              <w:ind w:left="0" w:right="-178" w:rightChars="-85"/>
              <w:jc w:val="center"/>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b/>
                <w:bCs/>
                <w:sz w:val="21"/>
                <w:szCs w:val="21"/>
                <w:highlight w:val="none"/>
                <w:lang w:val="en-US" w:eastAsia="zh-CN"/>
              </w:rPr>
              <w:t>符合性审查表</w:t>
            </w:r>
          </w:p>
        </w:tc>
      </w:tr>
      <w:tr w14:paraId="271A1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20F48674">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1</w:t>
            </w:r>
          </w:p>
        </w:tc>
        <w:tc>
          <w:tcPr>
            <w:tcW w:w="6506" w:type="dxa"/>
            <w:shd w:val="clear" w:color="auto" w:fill="auto"/>
            <w:vAlign w:val="center"/>
          </w:tcPr>
          <w:p w14:paraId="17B2230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不得</w:t>
            </w:r>
            <w:r>
              <w:rPr>
                <w:rFonts w:hint="eastAsia" w:asciiTheme="majorEastAsia" w:hAnsiTheme="majorEastAsia" w:eastAsiaTheme="majorEastAsia" w:cstheme="majorEastAsia"/>
                <w:sz w:val="21"/>
                <w:szCs w:val="21"/>
              </w:rPr>
              <w:t>将一个包中的内容拆开投标</w:t>
            </w:r>
          </w:p>
        </w:tc>
        <w:tc>
          <w:tcPr>
            <w:tcW w:w="1241" w:type="dxa"/>
            <w:vAlign w:val="center"/>
          </w:tcPr>
          <w:p w14:paraId="7E56A54E">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34D27189">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74EB4AC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3C03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6DA7040A">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2</w:t>
            </w:r>
          </w:p>
        </w:tc>
        <w:tc>
          <w:tcPr>
            <w:tcW w:w="6506" w:type="dxa"/>
            <w:shd w:val="clear" w:color="auto" w:fill="auto"/>
            <w:vAlign w:val="center"/>
          </w:tcPr>
          <w:p w14:paraId="4886BD60">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投标</w:t>
            </w:r>
            <w:r>
              <w:rPr>
                <w:rFonts w:hint="eastAsia" w:asciiTheme="majorEastAsia" w:hAnsiTheme="majorEastAsia" w:eastAsiaTheme="majorEastAsia" w:cstheme="majorEastAsia"/>
                <w:sz w:val="21"/>
                <w:szCs w:val="21"/>
              </w:rPr>
              <w:t>文件按规定密封、签字、盖章</w:t>
            </w:r>
          </w:p>
        </w:tc>
        <w:tc>
          <w:tcPr>
            <w:tcW w:w="1241" w:type="dxa"/>
            <w:vAlign w:val="center"/>
          </w:tcPr>
          <w:p w14:paraId="3F4FFFA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565DBA4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72F46C15">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678B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6E624A37">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3</w:t>
            </w:r>
          </w:p>
        </w:tc>
        <w:tc>
          <w:tcPr>
            <w:tcW w:w="6506" w:type="dxa"/>
            <w:shd w:val="clear" w:color="auto" w:fill="auto"/>
            <w:vAlign w:val="center"/>
          </w:tcPr>
          <w:p w14:paraId="087DE8BE">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公开征集采购文件</w:t>
            </w:r>
            <w:r>
              <w:rPr>
                <w:rFonts w:hint="eastAsia" w:asciiTheme="majorEastAsia" w:hAnsiTheme="majorEastAsia" w:eastAsiaTheme="majorEastAsia" w:cstheme="majorEastAsia"/>
                <w:sz w:val="21"/>
                <w:szCs w:val="21"/>
              </w:rPr>
              <w:t>未规定允许有替代方案时，对同一项目投标时，</w:t>
            </w:r>
            <w:r>
              <w:rPr>
                <w:rFonts w:hint="eastAsia" w:asciiTheme="majorEastAsia" w:hAnsiTheme="majorEastAsia" w:eastAsiaTheme="majorEastAsia" w:cstheme="majorEastAsia"/>
                <w:sz w:val="21"/>
                <w:szCs w:val="21"/>
                <w:lang w:val="en-US" w:eastAsia="zh-CN"/>
              </w:rPr>
              <w:t>不得</w:t>
            </w:r>
            <w:r>
              <w:rPr>
                <w:rFonts w:hint="eastAsia" w:asciiTheme="majorEastAsia" w:hAnsiTheme="majorEastAsia" w:eastAsiaTheme="majorEastAsia" w:cstheme="majorEastAsia"/>
                <w:sz w:val="21"/>
                <w:szCs w:val="21"/>
              </w:rPr>
              <w:t>提供两套或两套以上的投标方案</w:t>
            </w:r>
          </w:p>
        </w:tc>
        <w:tc>
          <w:tcPr>
            <w:tcW w:w="1241" w:type="dxa"/>
            <w:vAlign w:val="center"/>
          </w:tcPr>
          <w:p w14:paraId="6DB4E40F">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2AFC32D8">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7580B100">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6913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357FC4D2">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4</w:t>
            </w:r>
          </w:p>
        </w:tc>
        <w:tc>
          <w:tcPr>
            <w:tcW w:w="6506" w:type="dxa"/>
            <w:shd w:val="clear" w:color="auto" w:fill="auto"/>
            <w:vAlign w:val="center"/>
          </w:tcPr>
          <w:p w14:paraId="209FB51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按照</w:t>
            </w:r>
            <w:r>
              <w:rPr>
                <w:rFonts w:hint="eastAsia" w:asciiTheme="majorEastAsia" w:hAnsiTheme="majorEastAsia" w:eastAsiaTheme="majorEastAsia" w:cstheme="majorEastAsia"/>
                <w:sz w:val="21"/>
                <w:szCs w:val="21"/>
                <w:lang w:val="en-US" w:eastAsia="zh-CN"/>
              </w:rPr>
              <w:t>公开征集采购文件要求提供</w:t>
            </w:r>
            <w:r>
              <w:rPr>
                <w:rFonts w:hint="eastAsia" w:asciiTheme="majorEastAsia" w:hAnsiTheme="majorEastAsia" w:eastAsiaTheme="majorEastAsia" w:cstheme="majorEastAsia"/>
                <w:sz w:val="21"/>
                <w:szCs w:val="21"/>
              </w:rPr>
              <w:t>投标函</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法定代表人证明书、或提供有效的法定代表人授权委托书；</w:t>
            </w:r>
          </w:p>
        </w:tc>
        <w:tc>
          <w:tcPr>
            <w:tcW w:w="1241" w:type="dxa"/>
            <w:vAlign w:val="center"/>
          </w:tcPr>
          <w:p w14:paraId="57EED7D9">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02417FA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02E4F27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3D90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1433D644">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5</w:t>
            </w:r>
          </w:p>
        </w:tc>
        <w:tc>
          <w:tcPr>
            <w:tcW w:w="6506" w:type="dxa"/>
            <w:shd w:val="clear" w:color="auto" w:fill="auto"/>
            <w:vAlign w:val="center"/>
          </w:tcPr>
          <w:p w14:paraId="646FCC51">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分项报价不得高于最高限价，投标总价不得高于预算，或按照公开征集采购文件的报价要求进行报价的</w:t>
            </w:r>
          </w:p>
        </w:tc>
        <w:tc>
          <w:tcPr>
            <w:tcW w:w="1241" w:type="dxa"/>
            <w:vAlign w:val="center"/>
          </w:tcPr>
          <w:p w14:paraId="1008D993">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3BE0478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61068D5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2378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5" w:type="dxa"/>
            <w:shd w:val="clear" w:color="auto" w:fill="auto"/>
            <w:vAlign w:val="center"/>
          </w:tcPr>
          <w:p w14:paraId="09BDB2D3">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6</w:t>
            </w:r>
          </w:p>
        </w:tc>
        <w:tc>
          <w:tcPr>
            <w:tcW w:w="6506" w:type="dxa"/>
            <w:shd w:val="clear" w:color="auto" w:fill="auto"/>
            <w:vAlign w:val="center"/>
          </w:tcPr>
          <w:p w14:paraId="5305667D">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评审中出现下列情形之一的，评审委员会应当启动异常低价投标（响应）审查程序：</w:t>
            </w:r>
          </w:p>
          <w:p w14:paraId="5A34E160">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1.投标（响应）报价低于全部通过符合性审查供应商投标（响应）报价平均值</w:t>
            </w:r>
            <w:r>
              <w:rPr>
                <w:rFonts w:hint="eastAsia"/>
                <w:color w:val="FF0000"/>
                <w:sz w:val="21"/>
                <w:szCs w:val="21"/>
                <w:lang w:val="en-US" w:eastAsia="zh-CN"/>
              </w:rPr>
              <w:t>50</w:t>
            </w:r>
            <w:r>
              <w:rPr>
                <w:rFonts w:hint="eastAsia"/>
                <w:color w:val="FF0000"/>
                <w:sz w:val="21"/>
                <w:szCs w:val="21"/>
              </w:rPr>
              <w:t>%的，即投标（响应）报价＜全部通过符合性审查供应商投标（响应）报价平均值×</w:t>
            </w:r>
            <w:r>
              <w:rPr>
                <w:rFonts w:hint="eastAsia"/>
                <w:color w:val="FF0000"/>
                <w:sz w:val="21"/>
                <w:szCs w:val="21"/>
                <w:lang w:val="en-US" w:eastAsia="zh-CN"/>
              </w:rPr>
              <w:t>50</w:t>
            </w:r>
            <w:r>
              <w:rPr>
                <w:rFonts w:hint="eastAsia"/>
                <w:color w:val="FF0000"/>
                <w:sz w:val="21"/>
                <w:szCs w:val="21"/>
              </w:rPr>
              <w:t>%；</w:t>
            </w:r>
          </w:p>
          <w:p w14:paraId="657A8B30">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2.投标（响应）报价低于通过符合性审查的次低报价供应商投标（响应）报价</w:t>
            </w:r>
            <w:r>
              <w:rPr>
                <w:rFonts w:hint="eastAsia"/>
                <w:color w:val="FF0000"/>
                <w:sz w:val="21"/>
                <w:szCs w:val="21"/>
                <w:lang w:val="en-US" w:eastAsia="zh-CN"/>
              </w:rPr>
              <w:t>50</w:t>
            </w:r>
            <w:r>
              <w:rPr>
                <w:rFonts w:hint="eastAsia"/>
                <w:color w:val="FF0000"/>
                <w:sz w:val="21"/>
                <w:szCs w:val="21"/>
              </w:rPr>
              <w:t>%的，即投标（响应）报价＜通过符合性审查的次低报价供应商投标（响应）报价×</w:t>
            </w:r>
            <w:r>
              <w:rPr>
                <w:rFonts w:hint="eastAsia"/>
                <w:color w:val="FF0000"/>
                <w:sz w:val="21"/>
                <w:szCs w:val="21"/>
                <w:lang w:val="en-US" w:eastAsia="zh-CN"/>
              </w:rPr>
              <w:t>50</w:t>
            </w:r>
            <w:r>
              <w:rPr>
                <w:rFonts w:hint="eastAsia"/>
                <w:color w:val="FF0000"/>
                <w:sz w:val="21"/>
                <w:szCs w:val="21"/>
              </w:rPr>
              <w:t>%；</w:t>
            </w:r>
          </w:p>
          <w:p w14:paraId="0BD4730D">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3.投标（响应）报价低于采购项目最高限价</w:t>
            </w:r>
            <w:r>
              <w:rPr>
                <w:rFonts w:hint="eastAsia"/>
                <w:color w:val="FF0000"/>
                <w:sz w:val="21"/>
                <w:szCs w:val="21"/>
                <w:lang w:val="en-US" w:eastAsia="zh-CN"/>
              </w:rPr>
              <w:t>45</w:t>
            </w:r>
            <w:r>
              <w:rPr>
                <w:rFonts w:hint="eastAsia"/>
                <w:color w:val="FF0000"/>
                <w:sz w:val="21"/>
                <w:szCs w:val="21"/>
              </w:rPr>
              <w:t>%的，即投标（响应）报价＜采购项目最高限价×</w:t>
            </w:r>
            <w:r>
              <w:rPr>
                <w:rFonts w:hint="eastAsia"/>
                <w:color w:val="FF0000"/>
                <w:sz w:val="21"/>
                <w:szCs w:val="21"/>
                <w:lang w:val="en-US" w:eastAsia="zh-CN"/>
              </w:rPr>
              <w:t>45</w:t>
            </w:r>
            <w:r>
              <w:rPr>
                <w:rFonts w:hint="eastAsia"/>
                <w:color w:val="FF0000"/>
                <w:sz w:val="21"/>
                <w:szCs w:val="21"/>
              </w:rPr>
              <w:t>%；</w:t>
            </w:r>
          </w:p>
          <w:p w14:paraId="33FAB4D5">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4.评审委员会基于专业判断，认为供应商报价过低，有可能影响产品质量或者不能诚信履约的其他情形。</w:t>
            </w:r>
          </w:p>
          <w:p w14:paraId="142C9B35">
            <w:pPr>
              <w:keepNext w:val="0"/>
              <w:keepLines w:val="0"/>
              <w:suppressLineNumbers w:val="0"/>
              <w:tabs>
                <w:tab w:val="left" w:pos="426"/>
              </w:tabs>
              <w:spacing w:before="0" w:beforeAutospacing="0" w:after="0" w:afterAutospacing="0"/>
              <w:ind w:left="0" w:right="0"/>
              <w:jc w:val="left"/>
              <w:textAlignment w:val="top"/>
              <w:rPr>
                <w:rFonts w:hint="default"/>
                <w:color w:val="FF0000"/>
                <w:sz w:val="21"/>
                <w:szCs w:val="21"/>
              </w:rPr>
            </w:pPr>
            <w:r>
              <w:rPr>
                <w:rFonts w:hint="eastAsia"/>
                <w:color w:val="FF0000"/>
                <w:sz w:val="2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13D878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color w:val="FF0000"/>
                <w:sz w:val="2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c>
          <w:tcPr>
            <w:tcW w:w="1241" w:type="dxa"/>
            <w:vAlign w:val="center"/>
          </w:tcPr>
          <w:p w14:paraId="3B1E8D4D">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662A0D2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56624B0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020A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4CE8C22F">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7</w:t>
            </w:r>
          </w:p>
        </w:tc>
        <w:tc>
          <w:tcPr>
            <w:tcW w:w="6506" w:type="dxa"/>
            <w:shd w:val="clear" w:color="auto" w:fill="auto"/>
            <w:vAlign w:val="center"/>
          </w:tcPr>
          <w:p w14:paraId="12A31D17">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采购标的/</w:t>
            </w:r>
            <w:r>
              <w:rPr>
                <w:rFonts w:hint="eastAsia" w:asciiTheme="majorEastAsia" w:hAnsiTheme="majorEastAsia" w:eastAsiaTheme="majorEastAsia" w:cstheme="majorEastAsia"/>
                <w:sz w:val="21"/>
                <w:szCs w:val="21"/>
                <w:lang w:val="en-US" w:eastAsia="zh-CN"/>
              </w:rPr>
              <w:t>货物</w:t>
            </w:r>
            <w:r>
              <w:rPr>
                <w:rFonts w:hint="eastAsia" w:asciiTheme="majorEastAsia" w:hAnsiTheme="majorEastAsia" w:eastAsiaTheme="majorEastAsia" w:cstheme="majorEastAsia"/>
                <w:sz w:val="21"/>
                <w:szCs w:val="21"/>
              </w:rPr>
              <w:t>清单/报价等任意一类</w:t>
            </w:r>
            <w:r>
              <w:rPr>
                <w:rFonts w:hint="eastAsia" w:asciiTheme="majorEastAsia" w:hAnsiTheme="majorEastAsia" w:eastAsiaTheme="majorEastAsia" w:cstheme="majorEastAsia"/>
                <w:sz w:val="21"/>
                <w:szCs w:val="21"/>
                <w:lang w:val="en-US" w:eastAsia="zh-CN"/>
              </w:rPr>
              <w:t>不得</w:t>
            </w:r>
            <w:r>
              <w:rPr>
                <w:rFonts w:hint="eastAsia" w:asciiTheme="majorEastAsia" w:hAnsiTheme="majorEastAsia" w:eastAsiaTheme="majorEastAsia" w:cstheme="majorEastAsia"/>
                <w:sz w:val="21"/>
                <w:szCs w:val="21"/>
              </w:rPr>
              <w:t>出现有缺漏项或响应不全；</w:t>
            </w:r>
          </w:p>
        </w:tc>
        <w:tc>
          <w:tcPr>
            <w:tcW w:w="1241" w:type="dxa"/>
            <w:vAlign w:val="center"/>
          </w:tcPr>
          <w:p w14:paraId="03B3DC6C">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7459E4AD">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2CC3F91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708D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685" w:type="dxa"/>
            <w:shd w:val="clear" w:color="auto" w:fill="auto"/>
            <w:vAlign w:val="center"/>
          </w:tcPr>
          <w:p w14:paraId="263AAD8F">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8</w:t>
            </w:r>
          </w:p>
        </w:tc>
        <w:tc>
          <w:tcPr>
            <w:tcW w:w="6506" w:type="dxa"/>
            <w:shd w:val="clear" w:color="auto" w:fill="auto"/>
            <w:vAlign w:val="center"/>
          </w:tcPr>
          <w:p w14:paraId="0025FCFB">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所投货物、服务在技术、商务等方面实质性满足</w:t>
            </w:r>
            <w:r>
              <w:rPr>
                <w:rFonts w:hint="eastAsia" w:asciiTheme="majorEastAsia" w:hAnsiTheme="majorEastAsia" w:eastAsiaTheme="majorEastAsia" w:cstheme="majorEastAsia"/>
                <w:sz w:val="21"/>
                <w:szCs w:val="21"/>
                <w:lang w:val="en-US" w:eastAsia="zh-CN"/>
              </w:rPr>
              <w:t>公开征集采购文件</w:t>
            </w:r>
            <w:r>
              <w:rPr>
                <w:rFonts w:hint="eastAsia" w:asciiTheme="majorEastAsia" w:hAnsiTheme="majorEastAsia" w:eastAsiaTheme="majorEastAsia" w:cstheme="majorEastAsia"/>
                <w:sz w:val="21"/>
                <w:szCs w:val="21"/>
              </w:rPr>
              <w:t>要求的（是否实质性满足</w:t>
            </w:r>
            <w:r>
              <w:rPr>
                <w:rFonts w:hint="eastAsia" w:asciiTheme="majorEastAsia" w:hAnsiTheme="majorEastAsia" w:eastAsiaTheme="majorEastAsia" w:cstheme="majorEastAsia"/>
                <w:sz w:val="21"/>
                <w:szCs w:val="21"/>
                <w:lang w:val="en-US" w:eastAsia="zh-CN"/>
              </w:rPr>
              <w:t>公开征集采购文件</w:t>
            </w:r>
            <w:r>
              <w:rPr>
                <w:rFonts w:hint="eastAsia" w:asciiTheme="majorEastAsia" w:hAnsiTheme="majorEastAsia" w:eastAsiaTheme="majorEastAsia" w:cstheme="majorEastAsia"/>
                <w:sz w:val="21"/>
                <w:szCs w:val="21"/>
              </w:rPr>
              <w:t>要求，由评审委员会根据《实质性条款响应情况表》做出评判）</w:t>
            </w:r>
          </w:p>
        </w:tc>
        <w:tc>
          <w:tcPr>
            <w:tcW w:w="1241" w:type="dxa"/>
            <w:vAlign w:val="center"/>
          </w:tcPr>
          <w:p w14:paraId="783F69C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515599D6">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465C881A">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25E2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85" w:type="dxa"/>
            <w:shd w:val="clear" w:color="auto" w:fill="auto"/>
            <w:vAlign w:val="center"/>
          </w:tcPr>
          <w:p w14:paraId="79655EDC">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9</w:t>
            </w:r>
          </w:p>
        </w:tc>
        <w:tc>
          <w:tcPr>
            <w:tcW w:w="6506" w:type="dxa"/>
            <w:shd w:val="clear" w:color="auto" w:fill="auto"/>
            <w:vAlign w:val="center"/>
          </w:tcPr>
          <w:p w14:paraId="2EB479B3">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投标文件不得附有采购人或采购需求不能接受的条件</w:t>
            </w:r>
          </w:p>
        </w:tc>
        <w:tc>
          <w:tcPr>
            <w:tcW w:w="1241" w:type="dxa"/>
            <w:vAlign w:val="center"/>
          </w:tcPr>
          <w:p w14:paraId="42ADF540">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43ED9BDF">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48EFE645">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r w14:paraId="33E8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685" w:type="dxa"/>
            <w:shd w:val="clear" w:color="auto" w:fill="auto"/>
            <w:vAlign w:val="center"/>
          </w:tcPr>
          <w:p w14:paraId="1025FC92">
            <w:pPr>
              <w:keepNext w:val="0"/>
              <w:keepLines w:val="0"/>
              <w:suppressLineNumbers w:val="0"/>
              <w:spacing w:before="0" w:beforeAutospacing="0" w:after="0" w:afterAutospacing="0"/>
              <w:ind w:left="0" w:leftChars="0" w:right="0" w:rightChars="0"/>
              <w:jc w:val="center"/>
              <w:rPr>
                <w:rFonts w:hint="eastAsia" w:asciiTheme="majorEastAsia" w:hAnsiTheme="majorEastAsia" w:eastAsiaTheme="majorEastAsia" w:cstheme="majorEastAsia"/>
                <w:color w:val="000000" w:themeColor="text1"/>
                <w:kern w:val="2"/>
                <w:sz w:val="21"/>
                <w:szCs w:val="21"/>
                <w:lang w:val="en-US" w:eastAsia="zh-CN" w:bidi="ar-SA"/>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1</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0</w:t>
            </w:r>
          </w:p>
        </w:tc>
        <w:tc>
          <w:tcPr>
            <w:tcW w:w="6506" w:type="dxa"/>
            <w:shd w:val="clear" w:color="auto" w:fill="auto"/>
            <w:vAlign w:val="center"/>
          </w:tcPr>
          <w:p w14:paraId="4C1C6E03">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法律法规规定的其他情形</w:t>
            </w:r>
          </w:p>
        </w:tc>
        <w:tc>
          <w:tcPr>
            <w:tcW w:w="1241" w:type="dxa"/>
            <w:vAlign w:val="center"/>
          </w:tcPr>
          <w:p w14:paraId="5829C6C2">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通过</w:t>
            </w:r>
          </w:p>
          <w:p w14:paraId="09DD0B44">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□不通过</w:t>
            </w:r>
          </w:p>
        </w:tc>
        <w:tc>
          <w:tcPr>
            <w:tcW w:w="2008" w:type="dxa"/>
            <w:vAlign w:val="center"/>
          </w:tcPr>
          <w:p w14:paraId="397BA38A">
            <w:pPr>
              <w:keepNext w:val="0"/>
              <w:keepLines w:val="0"/>
              <w:suppressLineNumbers w:val="0"/>
              <w:spacing w:before="0" w:beforeAutospacing="0" w:after="0" w:afterAutospacing="0"/>
              <w:ind w:left="0" w:leftChars="0" w:right="0" w:rightChars="0"/>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rPr>
              <w:t>见投标文件第( )页</w:t>
            </w:r>
          </w:p>
        </w:tc>
      </w:tr>
    </w:tbl>
    <w:p w14:paraId="39FB7727">
      <w:pPr>
        <w:adjustRightInd w:val="0"/>
        <w:snapToGrid w:val="0"/>
        <w:spacing w:line="360" w:lineRule="auto"/>
        <w:ind w:left="-1079" w:leftChars="-514" w:firstLine="39" w:firstLineChars="22"/>
        <w:jc w:val="left"/>
        <w:outlineLvl w:val="9"/>
        <w:rPr>
          <w:rStyle w:val="47"/>
          <w:rFonts w:hint="eastAsia" w:ascii="Times New Roman" w:hAnsi="Times New Roman" w:eastAsia="宋体" w:cs="Times New Roman"/>
          <w:b w:val="0"/>
          <w:bCs w:val="0"/>
          <w:color w:val="FF0000"/>
          <w:sz w:val="18"/>
          <w:szCs w:val="18"/>
        </w:rPr>
      </w:pPr>
      <w:r>
        <w:rPr>
          <w:rStyle w:val="47"/>
          <w:rFonts w:hint="eastAsia" w:ascii="Times New Roman" w:hAnsi="Times New Roman" w:eastAsia="宋体" w:cs="Times New Roman"/>
          <w:b w:val="0"/>
          <w:bCs w:val="0"/>
          <w:color w:val="FF0000"/>
          <w:sz w:val="18"/>
          <w:szCs w:val="18"/>
        </w:rPr>
        <w:t>说明：</w:t>
      </w:r>
      <w:r>
        <w:rPr>
          <w:rStyle w:val="47"/>
          <w:rFonts w:hint="eastAsia" w:ascii="Times New Roman" w:hAnsi="Times New Roman" w:eastAsia="宋体" w:cs="Times New Roman"/>
          <w:b w:val="0"/>
          <w:bCs w:val="0"/>
          <w:color w:val="FF0000"/>
          <w:sz w:val="18"/>
          <w:szCs w:val="18"/>
          <w:lang w:val="en-US" w:eastAsia="zh-CN"/>
        </w:rPr>
        <w:t>请在</w:t>
      </w:r>
      <w:r>
        <w:rPr>
          <w:rStyle w:val="47"/>
          <w:rFonts w:ascii="Times New Roman" w:hAnsi="Times New Roman" w:eastAsia="宋体" w:cs="Times New Roman"/>
          <w:b w:val="0"/>
          <w:bCs w:val="0"/>
          <w:color w:val="FF0000"/>
          <w:sz w:val="18"/>
          <w:szCs w:val="18"/>
        </w:rPr>
        <w:t>自查结论</w:t>
      </w:r>
      <w:r>
        <w:rPr>
          <w:rStyle w:val="47"/>
          <w:rFonts w:hint="eastAsia" w:ascii="Times New Roman" w:hAnsi="Times New Roman" w:eastAsia="宋体" w:cs="Times New Roman"/>
          <w:b w:val="0"/>
          <w:bCs w:val="0"/>
          <w:color w:val="FF0000"/>
          <w:sz w:val="18"/>
          <w:szCs w:val="18"/>
        </w:rPr>
        <w:t>表格中“</w:t>
      </w:r>
      <w:r>
        <w:rPr>
          <w:rStyle w:val="47"/>
          <w:rFonts w:ascii="Times New Roman" w:hAnsi="Times New Roman" w:eastAsia="宋体" w:cs="Times New Roman"/>
          <w:b w:val="0"/>
          <w:bCs w:val="0"/>
          <w:color w:val="FF0000"/>
          <w:sz w:val="18"/>
          <w:szCs w:val="18"/>
        </w:rPr>
        <w:t>通过</w:t>
      </w:r>
      <w:r>
        <w:rPr>
          <w:rStyle w:val="47"/>
          <w:rFonts w:hint="eastAsia" w:ascii="Times New Roman" w:hAnsi="Times New Roman" w:eastAsia="宋体" w:cs="Times New Roman"/>
          <w:b w:val="0"/>
          <w:bCs w:val="0"/>
          <w:color w:val="FF0000"/>
          <w:sz w:val="18"/>
          <w:szCs w:val="18"/>
        </w:rPr>
        <w:t>”</w:t>
      </w:r>
      <w:r>
        <w:rPr>
          <w:rStyle w:val="47"/>
          <w:rFonts w:hint="eastAsia" w:ascii="Times New Roman" w:hAnsi="Times New Roman" w:eastAsia="宋体" w:cs="Times New Roman"/>
          <w:b w:val="0"/>
          <w:bCs w:val="0"/>
          <w:color w:val="FF0000"/>
          <w:sz w:val="18"/>
          <w:szCs w:val="18"/>
          <w:lang w:eastAsia="zh-CN"/>
        </w:rPr>
        <w:t>或“不</w:t>
      </w:r>
      <w:r>
        <w:rPr>
          <w:rStyle w:val="47"/>
          <w:rFonts w:ascii="Times New Roman" w:hAnsi="Times New Roman" w:eastAsia="宋体" w:cs="Times New Roman"/>
          <w:b w:val="0"/>
          <w:bCs w:val="0"/>
          <w:color w:val="FF0000"/>
          <w:sz w:val="18"/>
          <w:szCs w:val="18"/>
        </w:rPr>
        <w:t>通过</w:t>
      </w:r>
      <w:r>
        <w:rPr>
          <w:rStyle w:val="47"/>
          <w:rFonts w:hint="eastAsia" w:ascii="Times New Roman" w:hAnsi="Times New Roman" w:eastAsia="宋体" w:cs="Times New Roman"/>
          <w:b w:val="0"/>
          <w:bCs w:val="0"/>
          <w:color w:val="FF0000"/>
          <w:sz w:val="18"/>
          <w:szCs w:val="18"/>
          <w:lang w:eastAsia="zh-CN"/>
        </w:rPr>
        <w:t>”中：☑</w:t>
      </w:r>
      <w:r>
        <w:rPr>
          <w:rStyle w:val="47"/>
          <w:rFonts w:hint="eastAsia" w:ascii="Times New Roman" w:hAnsi="Times New Roman" w:eastAsia="宋体" w:cs="Times New Roman"/>
          <w:b w:val="0"/>
          <w:bCs w:val="0"/>
          <w:color w:val="FF0000"/>
          <w:sz w:val="18"/>
          <w:szCs w:val="18"/>
          <w:lang w:val="en-US" w:eastAsia="zh-CN"/>
        </w:rPr>
        <w:t>,</w:t>
      </w:r>
      <w:r>
        <w:rPr>
          <w:rStyle w:val="47"/>
          <w:rFonts w:hint="eastAsia" w:ascii="Times New Roman" w:hAnsi="Times New Roman" w:eastAsia="宋体" w:cs="Times New Roman"/>
          <w:b w:val="0"/>
          <w:bCs w:val="0"/>
          <w:color w:val="FF0000"/>
          <w:sz w:val="18"/>
          <w:szCs w:val="18"/>
        </w:rPr>
        <w:t>投标人必须严格按照《</w:t>
      </w:r>
      <w:r>
        <w:rPr>
          <w:rStyle w:val="47"/>
          <w:rFonts w:hint="eastAsia" w:ascii="Times New Roman" w:hAnsi="Times New Roman" w:eastAsia="宋体" w:cs="Times New Roman"/>
          <w:b w:val="0"/>
          <w:bCs w:val="0"/>
          <w:color w:val="FF0000"/>
          <w:sz w:val="18"/>
          <w:szCs w:val="18"/>
          <w:lang w:val="en-US" w:eastAsia="zh-CN"/>
        </w:rPr>
        <w:t>资格性、符合性自查表》</w:t>
      </w:r>
      <w:r>
        <w:rPr>
          <w:rStyle w:val="47"/>
          <w:rFonts w:hint="eastAsia" w:ascii="Times New Roman" w:hAnsi="Times New Roman" w:eastAsia="宋体" w:cs="Times New Roman"/>
          <w:b w:val="0"/>
          <w:bCs w:val="0"/>
          <w:color w:val="FF0000"/>
          <w:sz w:val="18"/>
          <w:szCs w:val="18"/>
        </w:rPr>
        <w:t>的评审内容的要求如实提供证明材料并应加盖投标人公章,对缺漏或不</w:t>
      </w:r>
      <w:r>
        <w:rPr>
          <w:rStyle w:val="47"/>
          <w:rFonts w:hint="eastAsia" w:ascii="Times New Roman" w:hAnsi="Times New Roman" w:eastAsia="宋体" w:cs="Times New Roman"/>
          <w:b w:val="0"/>
          <w:bCs w:val="0"/>
          <w:color w:val="FF0000"/>
          <w:sz w:val="18"/>
          <w:szCs w:val="18"/>
          <w:lang w:val="en-US" w:eastAsia="zh-CN"/>
        </w:rPr>
        <w:t>符合</w:t>
      </w:r>
      <w:r>
        <w:rPr>
          <w:rStyle w:val="47"/>
          <w:rFonts w:hint="eastAsia" w:ascii="Times New Roman" w:hAnsi="Times New Roman" w:eastAsia="宋体" w:cs="Times New Roman"/>
          <w:b w:val="0"/>
          <w:bCs w:val="0"/>
          <w:color w:val="FF0000"/>
          <w:sz w:val="18"/>
          <w:szCs w:val="18"/>
        </w:rPr>
        <w:t>项</w:t>
      </w:r>
      <w:r>
        <w:rPr>
          <w:rStyle w:val="47"/>
          <w:rFonts w:hint="eastAsia" w:ascii="Times New Roman" w:hAnsi="Times New Roman" w:eastAsia="宋体" w:cs="Times New Roman"/>
          <w:b w:val="0"/>
          <w:bCs w:val="0"/>
          <w:color w:val="FF0000"/>
          <w:sz w:val="18"/>
          <w:szCs w:val="18"/>
          <w:lang w:eastAsia="zh-CN"/>
        </w:rPr>
        <w:t>、</w:t>
      </w:r>
      <w:r>
        <w:rPr>
          <w:rStyle w:val="47"/>
          <w:rFonts w:hint="eastAsia" w:ascii="Times New Roman" w:hAnsi="Times New Roman" w:eastAsia="宋体" w:cs="Times New Roman"/>
          <w:b w:val="0"/>
          <w:bCs w:val="0"/>
          <w:color w:val="FF0000"/>
          <w:sz w:val="18"/>
          <w:szCs w:val="18"/>
          <w:lang w:val="en-US" w:eastAsia="zh-CN"/>
        </w:rPr>
        <w:t>不通过</w:t>
      </w:r>
      <w:r>
        <w:rPr>
          <w:rStyle w:val="47"/>
          <w:rFonts w:hint="eastAsia" w:ascii="Times New Roman" w:hAnsi="Times New Roman" w:eastAsia="宋体" w:cs="Times New Roman"/>
          <w:b w:val="0"/>
          <w:bCs w:val="0"/>
          <w:color w:val="FF0000"/>
          <w:sz w:val="18"/>
          <w:szCs w:val="18"/>
        </w:rPr>
        <w:t>将直接导致无效投标。</w:t>
      </w:r>
    </w:p>
    <w:p w14:paraId="3B11E046">
      <w:pPr>
        <w:widowControl w:val="0"/>
        <w:ind w:left="0" w:leftChars="0" w:firstLine="0" w:firstLineChars="0"/>
        <w:jc w:val="center"/>
        <w:rPr>
          <w:rFonts w:hint="eastAsia" w:ascii="方正小标宋简体" w:hAnsi="方正小标宋简体" w:eastAsia="方正小标宋简体" w:cs="方正小标宋简体"/>
          <w:b w:val="0"/>
          <w:bCs/>
          <w:color w:val="auto"/>
          <w:kern w:val="2"/>
          <w:sz w:val="36"/>
          <w:szCs w:val="36"/>
          <w:highlight w:val="none"/>
          <w:lang w:val="en-US" w:eastAsia="zh-CN" w:bidi="ar-SA"/>
        </w:rPr>
      </w:pPr>
    </w:p>
    <w:p w14:paraId="520238B3">
      <w:pPr>
        <w:widowControl w:val="0"/>
        <w:ind w:left="0" w:leftChars="0" w:firstLine="0" w:firstLineChars="0"/>
        <w:jc w:val="center"/>
        <w:rPr>
          <w:rFonts w:hint="eastAsia" w:ascii="方正小标宋简体" w:hAnsi="方正小标宋简体" w:eastAsia="方正小标宋简体" w:cs="方正小标宋简体"/>
          <w:b w:val="0"/>
          <w:bCs/>
          <w:color w:val="auto"/>
          <w:kern w:val="2"/>
          <w:sz w:val="36"/>
          <w:szCs w:val="36"/>
          <w:highlight w:val="none"/>
          <w:lang w:val="en-US" w:eastAsia="zh-CN" w:bidi="ar-SA"/>
        </w:rPr>
      </w:pPr>
    </w:p>
    <w:p w14:paraId="4B1344BC">
      <w:pPr>
        <w:spacing w:line="360" w:lineRule="auto"/>
        <w:ind w:firstLine="420" w:firstLineChars="200"/>
        <w:rPr>
          <w:rFonts w:hint="eastAsia" w:ascii="宋体" w:hAnsi="宋体"/>
          <w:szCs w:val="21"/>
        </w:rPr>
      </w:pPr>
    </w:p>
    <w:p w14:paraId="0168A49F">
      <w:pPr>
        <w:spacing w:line="360" w:lineRule="auto"/>
        <w:ind w:firstLine="420" w:firstLineChars="200"/>
        <w:rPr>
          <w:rFonts w:hint="eastAsia" w:ascii="宋体" w:hAnsi="宋体"/>
          <w:szCs w:val="21"/>
        </w:rPr>
      </w:pPr>
    </w:p>
    <w:p w14:paraId="6F503E50">
      <w:pPr>
        <w:spacing w:line="360" w:lineRule="auto"/>
        <w:ind w:firstLine="420" w:firstLineChars="200"/>
        <w:rPr>
          <w:rFonts w:hint="eastAsia" w:ascii="宋体" w:hAnsi="宋体"/>
          <w:szCs w:val="21"/>
        </w:rPr>
      </w:pPr>
    </w:p>
    <w:p w14:paraId="5FF4D540">
      <w:pPr>
        <w:spacing w:line="360" w:lineRule="auto"/>
        <w:ind w:firstLine="420" w:firstLineChars="200"/>
        <w:rPr>
          <w:rFonts w:hint="eastAsia" w:ascii="宋体" w:hAnsi="宋体"/>
          <w:szCs w:val="21"/>
        </w:rPr>
      </w:pPr>
    </w:p>
    <w:p w14:paraId="2FD4A563">
      <w:pPr>
        <w:spacing w:line="360" w:lineRule="auto"/>
        <w:ind w:firstLine="420" w:firstLineChars="200"/>
        <w:rPr>
          <w:rFonts w:hint="eastAsia" w:ascii="宋体" w:hAnsi="宋体"/>
          <w:szCs w:val="21"/>
        </w:rPr>
      </w:pPr>
    </w:p>
    <w:p w14:paraId="7C5CE7A4">
      <w:pPr>
        <w:spacing w:line="360" w:lineRule="auto"/>
        <w:ind w:firstLine="420" w:firstLineChars="200"/>
        <w:rPr>
          <w:rFonts w:hint="eastAsia" w:ascii="宋体" w:hAnsi="宋体"/>
          <w:szCs w:val="21"/>
        </w:rPr>
      </w:pPr>
    </w:p>
    <w:p w14:paraId="4FFEAB98">
      <w:pPr>
        <w:spacing w:line="360" w:lineRule="auto"/>
        <w:ind w:firstLine="420" w:firstLineChars="200"/>
        <w:rPr>
          <w:rFonts w:hint="eastAsia" w:ascii="宋体" w:hAnsi="宋体"/>
          <w:szCs w:val="21"/>
        </w:rPr>
      </w:pPr>
    </w:p>
    <w:p w14:paraId="54E7BBE5">
      <w:pPr>
        <w:spacing w:line="360" w:lineRule="auto"/>
        <w:ind w:firstLine="420" w:firstLineChars="200"/>
        <w:rPr>
          <w:rFonts w:hint="eastAsia" w:ascii="宋体" w:hAnsi="宋体"/>
          <w:szCs w:val="21"/>
        </w:rPr>
      </w:pPr>
    </w:p>
    <w:p w14:paraId="516D6315">
      <w:pPr>
        <w:spacing w:line="360" w:lineRule="auto"/>
        <w:ind w:firstLine="420" w:firstLineChars="200"/>
        <w:rPr>
          <w:rFonts w:hint="eastAsia" w:ascii="宋体" w:hAnsi="宋体"/>
          <w:szCs w:val="21"/>
        </w:rPr>
      </w:pPr>
    </w:p>
    <w:p w14:paraId="28D080A0">
      <w:pPr>
        <w:spacing w:line="360" w:lineRule="auto"/>
        <w:ind w:firstLine="420" w:firstLineChars="200"/>
        <w:rPr>
          <w:rFonts w:hint="eastAsia" w:ascii="宋体" w:hAnsi="宋体"/>
          <w:szCs w:val="21"/>
        </w:rPr>
      </w:pPr>
    </w:p>
    <w:p w14:paraId="039FCDB0">
      <w:pPr>
        <w:spacing w:line="360" w:lineRule="auto"/>
        <w:ind w:firstLine="420" w:firstLineChars="200"/>
        <w:rPr>
          <w:rFonts w:hint="eastAsia" w:ascii="宋体" w:hAnsi="宋体"/>
          <w:szCs w:val="21"/>
        </w:rPr>
      </w:pPr>
    </w:p>
    <w:p w14:paraId="448E312B">
      <w:pPr>
        <w:spacing w:line="360" w:lineRule="auto"/>
        <w:ind w:firstLine="420" w:firstLineChars="200"/>
        <w:rPr>
          <w:rFonts w:hint="eastAsia" w:ascii="宋体" w:hAnsi="宋体"/>
          <w:szCs w:val="21"/>
        </w:rPr>
      </w:pPr>
    </w:p>
    <w:p w14:paraId="7677CB08">
      <w:pPr>
        <w:spacing w:line="360" w:lineRule="auto"/>
        <w:ind w:firstLine="420" w:firstLineChars="200"/>
        <w:rPr>
          <w:rFonts w:hint="eastAsia" w:ascii="宋体" w:hAnsi="宋体"/>
          <w:szCs w:val="21"/>
        </w:rPr>
      </w:pPr>
    </w:p>
    <w:p w14:paraId="0632D4EB">
      <w:pPr>
        <w:spacing w:line="360" w:lineRule="auto"/>
        <w:ind w:firstLine="420" w:firstLineChars="200"/>
        <w:rPr>
          <w:rFonts w:hint="eastAsia" w:ascii="宋体" w:hAnsi="宋体"/>
          <w:szCs w:val="21"/>
        </w:rPr>
      </w:pPr>
    </w:p>
    <w:p w14:paraId="45096E54">
      <w:pPr>
        <w:spacing w:line="360" w:lineRule="auto"/>
        <w:ind w:firstLine="420" w:firstLineChars="200"/>
        <w:rPr>
          <w:rFonts w:hint="eastAsia" w:ascii="宋体" w:hAnsi="宋体"/>
          <w:szCs w:val="21"/>
        </w:rPr>
      </w:pPr>
    </w:p>
    <w:p w14:paraId="28811ED8">
      <w:pPr>
        <w:spacing w:line="360" w:lineRule="auto"/>
        <w:ind w:firstLine="420" w:firstLineChars="200"/>
        <w:rPr>
          <w:rFonts w:hint="eastAsia" w:ascii="宋体" w:hAnsi="宋体"/>
          <w:szCs w:val="21"/>
        </w:rPr>
      </w:pPr>
    </w:p>
    <w:p w14:paraId="471EA040">
      <w:pPr>
        <w:spacing w:line="360" w:lineRule="auto"/>
        <w:ind w:firstLine="420" w:firstLineChars="200"/>
        <w:rPr>
          <w:szCs w:val="21"/>
        </w:rPr>
      </w:pPr>
      <w:r>
        <w:rPr>
          <w:rFonts w:hint="eastAsia" w:ascii="宋体" w:hAnsi="宋体"/>
          <w:szCs w:val="21"/>
        </w:rPr>
        <w:t>为方便参与该项目的</w:t>
      </w:r>
      <w:r>
        <w:rPr>
          <w:rFonts w:hint="eastAsia" w:ascii="宋体" w:hAnsi="宋体"/>
          <w:szCs w:val="21"/>
          <w:lang w:eastAsia="zh-CN"/>
        </w:rPr>
        <w:t>评标</w:t>
      </w:r>
      <w:r>
        <w:rPr>
          <w:rFonts w:hint="eastAsia" w:ascii="宋体" w:hAnsi="宋体"/>
          <w:szCs w:val="21"/>
        </w:rPr>
        <w:t>专家的评标，快速找到评标事项与该项目投标文件所对应的位置，请投标人参照下表格式，编制本项目评标指引表。</w:t>
      </w:r>
    </w:p>
    <w:p w14:paraId="374655F8">
      <w:pPr>
        <w:spacing w:line="360" w:lineRule="exact"/>
        <w:rPr>
          <w:b/>
          <w:szCs w:val="21"/>
        </w:rPr>
      </w:pPr>
      <w:r>
        <w:rPr>
          <w:b/>
          <w:szCs w:val="21"/>
        </w:rPr>
        <w:t xml:space="preserve"> </w:t>
      </w:r>
    </w:p>
    <w:tbl>
      <w:tblPr>
        <w:tblStyle w:val="44"/>
        <w:tblW w:w="9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2354"/>
        <w:gridCol w:w="2165"/>
        <w:gridCol w:w="3031"/>
        <w:gridCol w:w="945"/>
      </w:tblGrid>
      <w:tr w14:paraId="2B25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9552" w:type="dxa"/>
            <w:gridSpan w:val="5"/>
            <w:noWrap w:val="0"/>
            <w:vAlign w:val="center"/>
          </w:tcPr>
          <w:p w14:paraId="7641D8B7">
            <w:pPr>
              <w:pStyle w:val="108"/>
              <w:keepNext w:val="0"/>
              <w:keepLines w:val="0"/>
              <w:suppressLineNumbers w:val="0"/>
              <w:tabs>
                <w:tab w:val="left" w:pos="1260"/>
              </w:tabs>
              <w:spacing w:before="0" w:beforeAutospacing="0" w:after="0" w:afterAutospacing="0"/>
              <w:ind w:left="0" w:leftChars="0" w:right="0" w:firstLine="0" w:firstLineChars="0"/>
              <w:jc w:val="center"/>
              <w:rPr>
                <w:rFonts w:hint="default" w:ascii="宋体" w:hAnsi="宋体" w:eastAsia="宋体"/>
                <w:b/>
                <w:szCs w:val="21"/>
              </w:rPr>
            </w:pPr>
            <w:r>
              <w:rPr>
                <w:rFonts w:hint="eastAsia" w:ascii="宋体" w:hAnsi="宋体" w:eastAsia="宋体"/>
                <w:b/>
                <w:szCs w:val="21"/>
              </w:rPr>
              <w:t>综合评分指引</w:t>
            </w:r>
            <w:r>
              <w:rPr>
                <w:rFonts w:hint="eastAsia" w:ascii="宋体" w:hAnsi="宋体" w:eastAsia="宋体" w:cs="Times New Roman"/>
                <w:b/>
                <w:bCs/>
                <w:color w:val="FF0000"/>
                <w:kern w:val="2"/>
                <w:sz w:val="21"/>
                <w:szCs w:val="21"/>
                <w:lang w:val="en-US" w:eastAsia="zh-CN" w:bidi="ar-SA"/>
              </w:rPr>
              <w:t>（参见第二章关键信息-表三 评标信息 综合评分表）</w:t>
            </w:r>
          </w:p>
        </w:tc>
      </w:tr>
      <w:tr w14:paraId="76A4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57" w:type="dxa"/>
            <w:noWrap w:val="0"/>
            <w:vAlign w:val="center"/>
          </w:tcPr>
          <w:p w14:paraId="2AE2953E">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宋体" w:hAnsi="宋体"/>
                <w:szCs w:val="21"/>
              </w:rPr>
              <w:t>评分类别</w:t>
            </w:r>
          </w:p>
        </w:tc>
        <w:tc>
          <w:tcPr>
            <w:tcW w:w="2354" w:type="dxa"/>
            <w:noWrap w:val="0"/>
            <w:vAlign w:val="center"/>
          </w:tcPr>
          <w:p w14:paraId="6EF73EBB">
            <w:pPr>
              <w:keepNext w:val="0"/>
              <w:keepLines w:val="0"/>
              <w:suppressLineNumbers w:val="0"/>
              <w:spacing w:before="0" w:beforeAutospacing="0" w:after="0" w:afterAutospacing="0" w:line="360" w:lineRule="exact"/>
              <w:ind w:left="0" w:right="0"/>
              <w:jc w:val="center"/>
              <w:rPr>
                <w:rFonts w:hint="default" w:ascii="宋体" w:hAnsi="宋体" w:eastAsia="宋体"/>
                <w:szCs w:val="21"/>
                <w:lang w:val="en-US" w:eastAsia="zh-CN"/>
              </w:rPr>
            </w:pPr>
            <w:r>
              <w:rPr>
                <w:rFonts w:hint="eastAsia" w:ascii="宋体" w:hAnsi="宋体"/>
                <w:szCs w:val="21"/>
                <w:lang w:val="en-US" w:eastAsia="zh-CN"/>
              </w:rPr>
              <w:t>评分因素</w:t>
            </w:r>
          </w:p>
        </w:tc>
        <w:tc>
          <w:tcPr>
            <w:tcW w:w="2165" w:type="dxa"/>
            <w:noWrap w:val="0"/>
            <w:vAlign w:val="center"/>
          </w:tcPr>
          <w:p w14:paraId="4FA676F5">
            <w:pPr>
              <w:keepNext w:val="0"/>
              <w:keepLines w:val="0"/>
              <w:suppressLineNumbers w:val="0"/>
              <w:spacing w:before="0" w:beforeAutospacing="0" w:after="0" w:afterAutospacing="0" w:line="360" w:lineRule="exact"/>
              <w:ind w:left="0" w:right="0"/>
              <w:jc w:val="center"/>
              <w:rPr>
                <w:rFonts w:hint="eastAsia" w:ascii="宋体" w:hAnsi="宋体" w:eastAsia="宋体"/>
                <w:szCs w:val="21"/>
                <w:lang w:eastAsia="zh-CN"/>
              </w:rPr>
            </w:pPr>
            <w:r>
              <w:rPr>
                <w:rFonts w:hint="eastAsia" w:ascii="宋体" w:hAnsi="宋体" w:eastAsia="宋体"/>
                <w:szCs w:val="21"/>
              </w:rPr>
              <w:t>评分</w:t>
            </w:r>
            <w:r>
              <w:rPr>
                <w:rFonts w:hint="eastAsia" w:ascii="宋体" w:hAnsi="宋体" w:eastAsia="宋体"/>
                <w:szCs w:val="21"/>
                <w:lang w:val="en-US" w:eastAsia="zh-CN"/>
              </w:rPr>
              <w:t>准则</w:t>
            </w:r>
          </w:p>
        </w:tc>
        <w:tc>
          <w:tcPr>
            <w:tcW w:w="3031" w:type="dxa"/>
            <w:noWrap w:val="0"/>
            <w:vAlign w:val="center"/>
          </w:tcPr>
          <w:p w14:paraId="45023FBC">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宋体" w:hAnsi="宋体"/>
                <w:szCs w:val="21"/>
              </w:rPr>
              <w:t>证明文件起止页码</w:t>
            </w:r>
          </w:p>
        </w:tc>
        <w:tc>
          <w:tcPr>
            <w:tcW w:w="945" w:type="dxa"/>
            <w:noWrap w:val="0"/>
            <w:vAlign w:val="center"/>
          </w:tcPr>
          <w:p w14:paraId="0DE605B9">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宋体" w:hAnsi="宋体"/>
                <w:szCs w:val="21"/>
              </w:rPr>
              <w:t>备注</w:t>
            </w:r>
          </w:p>
        </w:tc>
      </w:tr>
      <w:tr w14:paraId="7ECF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restart"/>
            <w:noWrap w:val="0"/>
            <w:vAlign w:val="center"/>
          </w:tcPr>
          <w:p w14:paraId="66CB4C00">
            <w:pPr>
              <w:keepNext w:val="0"/>
              <w:keepLines w:val="0"/>
              <w:suppressLineNumbers w:val="0"/>
              <w:spacing w:before="0" w:beforeAutospacing="0" w:after="0" w:afterAutospacing="0" w:line="360" w:lineRule="exact"/>
              <w:ind w:left="0" w:right="0"/>
              <w:jc w:val="center"/>
              <w:rPr>
                <w:rFonts w:hint="eastAsia" w:ascii="宋体" w:hAnsi="宋体" w:eastAsia="宋体"/>
                <w:szCs w:val="21"/>
                <w:lang w:eastAsia="zh-CN"/>
              </w:rPr>
            </w:pPr>
            <w:r>
              <w:rPr>
                <w:rFonts w:hint="eastAsia" w:ascii="宋体" w:hAnsi="宋体"/>
                <w:szCs w:val="21"/>
              </w:rPr>
              <w:t>技术</w:t>
            </w:r>
            <w:r>
              <w:rPr>
                <w:rFonts w:hint="eastAsia" w:ascii="宋体" w:hAnsi="宋体"/>
                <w:szCs w:val="21"/>
                <w:lang w:eastAsia="zh-CN"/>
              </w:rPr>
              <w:t>部分</w:t>
            </w:r>
          </w:p>
        </w:tc>
        <w:tc>
          <w:tcPr>
            <w:tcW w:w="2354" w:type="dxa"/>
            <w:noWrap w:val="0"/>
            <w:vAlign w:val="top"/>
          </w:tcPr>
          <w:p w14:paraId="07856CB7">
            <w:pPr>
              <w:keepNext w:val="0"/>
              <w:keepLines w:val="0"/>
              <w:suppressLineNumbers w:val="0"/>
              <w:spacing w:before="0" w:beforeAutospacing="0" w:after="0" w:afterAutospacing="0" w:line="360" w:lineRule="exact"/>
              <w:ind w:left="0" w:right="0"/>
              <w:jc w:val="center"/>
              <w:rPr>
                <w:rFonts w:hint="default" w:ascii="宋体" w:hAnsi="宋体"/>
                <w:szCs w:val="21"/>
              </w:rPr>
            </w:pPr>
            <w:r>
              <w:rPr>
                <w:rFonts w:hint="eastAsia" w:asciiTheme="majorEastAsia" w:hAnsiTheme="majorEastAsia" w:eastAsiaTheme="majorEastAsia" w:cstheme="majorEastAsia"/>
                <w:color w:val="000000"/>
                <w:sz w:val="15"/>
                <w:szCs w:val="15"/>
                <w:highlight w:val="none"/>
              </w:rPr>
              <w:t>（请根据评标信息内容调整）</w:t>
            </w:r>
          </w:p>
        </w:tc>
        <w:tc>
          <w:tcPr>
            <w:tcW w:w="2165" w:type="dxa"/>
            <w:noWrap w:val="0"/>
            <w:vAlign w:val="top"/>
          </w:tcPr>
          <w:p w14:paraId="325C7044">
            <w:pPr>
              <w:keepNext w:val="0"/>
              <w:keepLines w:val="0"/>
              <w:suppressLineNumbers w:val="0"/>
              <w:spacing w:before="0" w:beforeAutospacing="0" w:after="0" w:afterAutospacing="0" w:line="360" w:lineRule="exact"/>
              <w:ind w:left="0" w:right="0"/>
              <w:jc w:val="center"/>
              <w:rPr>
                <w:rFonts w:hint="eastAsia" w:ascii="宋体" w:hAnsi="宋体"/>
                <w:szCs w:val="21"/>
              </w:rPr>
            </w:pPr>
            <w:r>
              <w:rPr>
                <w:rFonts w:hint="eastAsia" w:asciiTheme="majorEastAsia" w:hAnsiTheme="majorEastAsia" w:eastAsiaTheme="majorEastAsia" w:cstheme="majorEastAsia"/>
                <w:color w:val="000000"/>
                <w:sz w:val="15"/>
                <w:szCs w:val="15"/>
                <w:highlight w:val="none"/>
              </w:rPr>
              <w:t>（请根据评标信息内容调整）</w:t>
            </w:r>
          </w:p>
        </w:tc>
        <w:tc>
          <w:tcPr>
            <w:tcW w:w="3031" w:type="dxa"/>
            <w:noWrap w:val="0"/>
            <w:vAlign w:val="center"/>
          </w:tcPr>
          <w:p w14:paraId="6C59E7FA">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2907AD6D">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7E6C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noWrap w:val="0"/>
            <w:vAlign w:val="center"/>
          </w:tcPr>
          <w:p w14:paraId="6EE098F5">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20978105">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1D3026B5">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534D844D">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10ED709">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1159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57" w:type="dxa"/>
            <w:vMerge w:val="continue"/>
            <w:noWrap w:val="0"/>
            <w:vAlign w:val="center"/>
          </w:tcPr>
          <w:p w14:paraId="61C3CE88">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12CBC8B3">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47686C79">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4523E011">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B1F248E">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7F83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restart"/>
            <w:noWrap w:val="0"/>
            <w:vAlign w:val="center"/>
          </w:tcPr>
          <w:p w14:paraId="76B5D747">
            <w:pPr>
              <w:keepNext w:val="0"/>
              <w:keepLines w:val="0"/>
              <w:suppressLineNumbers w:val="0"/>
              <w:spacing w:before="0" w:beforeAutospacing="0" w:after="0" w:afterAutospacing="0" w:line="360" w:lineRule="exact"/>
              <w:ind w:left="0" w:right="0"/>
              <w:jc w:val="center"/>
              <w:rPr>
                <w:rFonts w:hint="eastAsia" w:ascii="宋体" w:hAnsi="宋体" w:eastAsia="宋体"/>
                <w:szCs w:val="21"/>
                <w:lang w:eastAsia="zh-CN"/>
              </w:rPr>
            </w:pPr>
            <w:r>
              <w:rPr>
                <w:rFonts w:hint="eastAsia" w:ascii="宋体" w:hAnsi="宋体"/>
                <w:szCs w:val="21"/>
              </w:rPr>
              <w:t>商务</w:t>
            </w:r>
            <w:r>
              <w:rPr>
                <w:rFonts w:hint="eastAsia" w:ascii="宋体" w:hAnsi="宋体"/>
                <w:szCs w:val="21"/>
                <w:lang w:eastAsia="zh-CN"/>
              </w:rPr>
              <w:t>部分</w:t>
            </w:r>
          </w:p>
        </w:tc>
        <w:tc>
          <w:tcPr>
            <w:tcW w:w="2354" w:type="dxa"/>
            <w:noWrap w:val="0"/>
            <w:vAlign w:val="top"/>
          </w:tcPr>
          <w:p w14:paraId="561AA488">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1DD5BB70">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41986993">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9CC1E9E">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76C6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noWrap w:val="0"/>
            <w:vAlign w:val="top"/>
          </w:tcPr>
          <w:p w14:paraId="4777CF63">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747BB05C">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2C04C8FC">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435D50D7">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4E0689FE">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r w14:paraId="1BCE2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57" w:type="dxa"/>
            <w:vMerge w:val="continue"/>
            <w:noWrap w:val="0"/>
            <w:vAlign w:val="top"/>
          </w:tcPr>
          <w:p w14:paraId="423E6CBD">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354" w:type="dxa"/>
            <w:noWrap w:val="0"/>
            <w:vAlign w:val="top"/>
          </w:tcPr>
          <w:p w14:paraId="5C830F2A">
            <w:pPr>
              <w:keepNext w:val="0"/>
              <w:keepLines w:val="0"/>
              <w:suppressLineNumbers w:val="0"/>
              <w:spacing w:before="0" w:beforeAutospacing="0" w:after="0" w:afterAutospacing="0" w:line="360" w:lineRule="exact"/>
              <w:ind w:left="0" w:right="0"/>
              <w:jc w:val="center"/>
              <w:rPr>
                <w:rFonts w:hint="default" w:ascii="宋体" w:hAnsi="宋体"/>
                <w:szCs w:val="21"/>
              </w:rPr>
            </w:pPr>
          </w:p>
        </w:tc>
        <w:tc>
          <w:tcPr>
            <w:tcW w:w="2165" w:type="dxa"/>
            <w:noWrap w:val="0"/>
            <w:vAlign w:val="top"/>
          </w:tcPr>
          <w:p w14:paraId="3BDAF0F5">
            <w:pPr>
              <w:keepNext w:val="0"/>
              <w:keepLines w:val="0"/>
              <w:suppressLineNumbers w:val="0"/>
              <w:spacing w:before="0" w:beforeAutospacing="0" w:after="0" w:afterAutospacing="0" w:line="360" w:lineRule="exact"/>
              <w:ind w:left="0" w:right="0"/>
              <w:jc w:val="center"/>
              <w:rPr>
                <w:rFonts w:hint="eastAsia" w:ascii="宋体" w:hAnsi="宋体"/>
                <w:szCs w:val="21"/>
              </w:rPr>
            </w:pPr>
          </w:p>
        </w:tc>
        <w:tc>
          <w:tcPr>
            <w:tcW w:w="3031" w:type="dxa"/>
            <w:noWrap w:val="0"/>
            <w:vAlign w:val="center"/>
          </w:tcPr>
          <w:p w14:paraId="683D2109">
            <w:pPr>
              <w:keepNext w:val="0"/>
              <w:keepLines w:val="0"/>
              <w:suppressLineNumbers w:val="0"/>
              <w:spacing w:before="0" w:beforeAutospacing="0" w:after="0" w:afterAutospacing="0" w:line="360" w:lineRule="exact"/>
              <w:ind w:left="0" w:right="0"/>
              <w:jc w:val="center"/>
              <w:rPr>
                <w:rFonts w:hint="default" w:ascii="宋体" w:hAnsi="宋体"/>
                <w:b/>
                <w:szCs w:val="21"/>
              </w:rPr>
            </w:pPr>
            <w:r>
              <w:rPr>
                <w:rFonts w:hint="eastAsia" w:ascii="宋体" w:hAnsi="宋体"/>
                <w:szCs w:val="21"/>
              </w:rPr>
              <w:t>见投标/响应文件</w:t>
            </w:r>
            <w:r>
              <w:rPr>
                <w:rFonts w:hint="eastAsia" w:ascii="宋体" w:hAnsi="宋体" w:eastAsia="宋体"/>
                <w:szCs w:val="21"/>
                <w:lang w:eastAsia="zh-CN"/>
              </w:rPr>
              <w:t>（）</w:t>
            </w:r>
            <w:r>
              <w:rPr>
                <w:rFonts w:hint="eastAsia" w:ascii="宋体" w:hAnsi="宋体" w:eastAsia="宋体"/>
                <w:szCs w:val="21"/>
                <w:lang w:val="en-US" w:eastAsia="zh-CN"/>
              </w:rPr>
              <w:t>-（）页</w:t>
            </w:r>
          </w:p>
        </w:tc>
        <w:tc>
          <w:tcPr>
            <w:tcW w:w="945" w:type="dxa"/>
            <w:noWrap w:val="0"/>
            <w:vAlign w:val="center"/>
          </w:tcPr>
          <w:p w14:paraId="77B5DBAF">
            <w:pPr>
              <w:keepNext w:val="0"/>
              <w:keepLines w:val="0"/>
              <w:suppressLineNumbers w:val="0"/>
              <w:spacing w:before="0" w:beforeAutospacing="0" w:after="0" w:afterAutospacing="0" w:line="360" w:lineRule="exact"/>
              <w:ind w:left="0" w:right="0"/>
              <w:jc w:val="center"/>
              <w:rPr>
                <w:rFonts w:hint="default" w:ascii="宋体" w:hAnsi="宋体"/>
                <w:b/>
                <w:szCs w:val="21"/>
              </w:rPr>
            </w:pPr>
          </w:p>
        </w:tc>
      </w:tr>
    </w:tbl>
    <w:p w14:paraId="55DA28FC">
      <w:pPr>
        <w:pStyle w:val="23"/>
        <w:spacing w:line="360" w:lineRule="auto"/>
        <w:rPr>
          <w:rFonts w:hAnsi="宋体"/>
          <w:b/>
          <w:szCs w:val="21"/>
        </w:rPr>
      </w:pPr>
    </w:p>
    <w:p w14:paraId="0AE12D58">
      <w:pPr>
        <w:pStyle w:val="36"/>
        <w:jc w:val="both"/>
        <w:rPr>
          <w:rFonts w:hint="eastAsia" w:ascii="仿宋" w:hAnsi="仿宋" w:eastAsia="仿宋" w:cs="仿宋"/>
          <w:b/>
          <w:bCs w:val="0"/>
          <w:sz w:val="32"/>
          <w:szCs w:val="32"/>
          <w:lang w:val="en-US" w:eastAsia="zh-CN"/>
        </w:rPr>
      </w:pPr>
      <w:r>
        <w:rPr>
          <w:rStyle w:val="47"/>
          <w:rFonts w:hint="eastAsia" w:ascii="Times New Roman" w:hAnsi="Times New Roman" w:eastAsia="宋体" w:cs="Times New Roman"/>
          <w:b w:val="0"/>
          <w:bCs w:val="0"/>
          <w:color w:val="FF0000"/>
          <w:kern w:val="2"/>
          <w:sz w:val="18"/>
          <w:szCs w:val="18"/>
          <w:lang w:val="en-US" w:eastAsia="zh-CN" w:bidi="ar-SA"/>
        </w:rPr>
        <w:t>注：请投标人按照</w:t>
      </w:r>
      <w:r>
        <w:rPr>
          <w:rStyle w:val="47"/>
          <w:rFonts w:hint="eastAsia" w:cs="Times New Roman"/>
          <w:b w:val="0"/>
          <w:bCs w:val="0"/>
          <w:color w:val="FF0000"/>
          <w:kern w:val="2"/>
          <w:sz w:val="18"/>
          <w:szCs w:val="18"/>
          <w:lang w:val="en-US" w:eastAsia="zh-CN" w:bidi="ar-SA"/>
        </w:rPr>
        <w:t>招标（采购）文件</w:t>
      </w:r>
      <w:r>
        <w:rPr>
          <w:rStyle w:val="47"/>
          <w:rFonts w:hint="eastAsia" w:ascii="Times New Roman" w:hAnsi="Times New Roman" w:eastAsia="宋体" w:cs="Times New Roman"/>
          <w:b w:val="0"/>
          <w:bCs w:val="0"/>
          <w:color w:val="FF0000"/>
          <w:kern w:val="2"/>
          <w:sz w:val="18"/>
          <w:szCs w:val="18"/>
          <w:lang w:val="en-US" w:eastAsia="zh-CN" w:bidi="ar-SA"/>
        </w:rPr>
        <w:t>规定的评分内容，自上而下的顺序填写本表。因项目次序混乱而影响评标结果者，投标人自负其责。</w:t>
      </w:r>
    </w:p>
    <w:p w14:paraId="7187EDB0">
      <w:pPr>
        <w:pStyle w:val="5"/>
        <w:pageBreakBefore/>
        <w:spacing w:before="0" w:line="377" w:lineRule="auto"/>
        <w:jc w:val="center"/>
        <w:rPr>
          <w:rFonts w:hint="eastAsia" w:ascii="仿宋" w:hAnsi="仿宋" w:eastAsia="仿宋" w:cs="仿宋"/>
          <w:b/>
          <w:bCs w:val="0"/>
          <w:sz w:val="36"/>
        </w:rPr>
      </w:pPr>
      <w:r>
        <w:rPr>
          <w:rFonts w:hint="eastAsia" w:ascii="仿宋" w:hAnsi="仿宋" w:eastAsia="仿宋" w:cs="仿宋"/>
          <w:b/>
          <w:bCs w:val="0"/>
          <w:sz w:val="36"/>
          <w:lang w:val="en-US" w:eastAsia="zh-CN"/>
        </w:rPr>
        <w:t>三</w:t>
      </w:r>
      <w:r>
        <w:rPr>
          <w:rFonts w:hint="eastAsia" w:ascii="仿宋" w:hAnsi="仿宋" w:eastAsia="仿宋" w:cs="仿宋"/>
          <w:b/>
          <w:bCs w:val="0"/>
          <w:sz w:val="36"/>
        </w:rPr>
        <w:t>、</w:t>
      </w:r>
      <w:r>
        <w:rPr>
          <w:rFonts w:hint="eastAsia" w:ascii="仿宋" w:hAnsi="仿宋" w:eastAsia="仿宋" w:cs="仿宋"/>
          <w:b/>
          <w:bCs w:val="0"/>
          <w:sz w:val="36"/>
          <w:lang w:val="en-US" w:eastAsia="zh-CN"/>
        </w:rPr>
        <w:t>开标</w:t>
      </w:r>
      <w:r>
        <w:rPr>
          <w:rFonts w:hint="eastAsia" w:ascii="仿宋" w:hAnsi="仿宋" w:eastAsia="仿宋" w:cs="仿宋"/>
          <w:b/>
          <w:bCs w:val="0"/>
          <w:sz w:val="36"/>
        </w:rPr>
        <w:t>一览表</w:t>
      </w:r>
    </w:p>
    <w:p w14:paraId="3EAA84FA">
      <w:pPr>
        <w:jc w:val="right"/>
        <w:rPr>
          <w:rFonts w:hint="eastAsia" w:ascii="仿宋" w:hAnsi="仿宋" w:eastAsia="仿宋" w:cs="仿宋"/>
          <w:snapToGrid w:val="0"/>
          <w:kern w:val="0"/>
          <w:sz w:val="24"/>
          <w:szCs w:val="32"/>
        </w:rPr>
      </w:pPr>
      <w:r>
        <w:rPr>
          <w:rFonts w:hint="eastAsia" w:ascii="仿宋" w:hAnsi="仿宋" w:eastAsia="仿宋" w:cs="仿宋"/>
          <w:snapToGrid w:val="0"/>
          <w:kern w:val="0"/>
          <w:sz w:val="24"/>
          <w:szCs w:val="32"/>
        </w:rPr>
        <w:t>货币单位：人民币元</w:t>
      </w:r>
    </w:p>
    <w:p w14:paraId="0E7768EB">
      <w:pPr>
        <w:jc w:val="left"/>
        <w:rPr>
          <w:rFonts w:ascii="仿宋" w:hAnsi="仿宋" w:eastAsia="仿宋" w:cs="仿宋"/>
          <w:color w:val="000000" w:themeColor="text1"/>
          <w:sz w:val="24"/>
          <w14:textFill>
            <w14:solidFill>
              <w14:schemeClr w14:val="tx1"/>
            </w14:solidFill>
          </w14:textFill>
        </w:rPr>
      </w:pPr>
      <w:bookmarkStart w:id="29" w:name="_Toc124"/>
    </w:p>
    <w:tbl>
      <w:tblPr>
        <w:tblStyle w:val="44"/>
        <w:tblW w:w="457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893"/>
        <w:gridCol w:w="2115"/>
        <w:gridCol w:w="2740"/>
      </w:tblGrid>
      <w:tr w14:paraId="0F642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554" w:type="pct"/>
            <w:vAlign w:val="center"/>
          </w:tcPr>
          <w:p w14:paraId="68AA8F42">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rPr>
            </w:pPr>
            <w:r>
              <w:rPr>
                <w:rFonts w:hint="eastAsia" w:asciiTheme="majorEastAsia" w:hAnsiTheme="majorEastAsia" w:eastAsiaTheme="majorEastAsia" w:cstheme="majorEastAsia"/>
                <w:b/>
                <w:bCs/>
                <w:color w:val="auto"/>
                <w:sz w:val="21"/>
                <w:szCs w:val="21"/>
                <w:highlight w:val="none"/>
              </w:rPr>
              <w:t>序号</w:t>
            </w:r>
          </w:p>
        </w:tc>
        <w:tc>
          <w:tcPr>
            <w:tcW w:w="1247" w:type="pct"/>
            <w:vAlign w:val="center"/>
          </w:tcPr>
          <w:p w14:paraId="3E78AE13">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项目名称</w:t>
            </w:r>
          </w:p>
        </w:tc>
        <w:tc>
          <w:tcPr>
            <w:tcW w:w="1393" w:type="pct"/>
            <w:vAlign w:val="center"/>
          </w:tcPr>
          <w:p w14:paraId="76DD1840">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投标总价</w:t>
            </w:r>
          </w:p>
          <w:p w14:paraId="7F443BAC">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（元）</w:t>
            </w:r>
          </w:p>
        </w:tc>
        <w:tc>
          <w:tcPr>
            <w:tcW w:w="1805" w:type="pct"/>
            <w:vAlign w:val="center"/>
          </w:tcPr>
          <w:p w14:paraId="61D24B07">
            <w:pPr>
              <w:keepNext w:val="0"/>
              <w:keepLines w:val="0"/>
              <w:suppressLineNumbers w:val="0"/>
              <w:spacing w:before="0" w:beforeAutospacing="0" w:after="0" w:afterAutospacing="0" w:line="360" w:lineRule="exact"/>
              <w:ind w:left="0" w:right="0"/>
              <w:jc w:val="center"/>
              <w:rPr>
                <w:rFonts w:hint="eastAsia" w:asciiTheme="majorEastAsia" w:hAnsiTheme="majorEastAsia" w:eastAsiaTheme="majorEastAsia" w:cstheme="majorEastAsia"/>
                <w:b/>
                <w:bCs/>
                <w:color w:val="auto"/>
                <w:sz w:val="21"/>
                <w:szCs w:val="21"/>
                <w:highlight w:val="none"/>
                <w:lang w:val="en-US" w:eastAsia="zh-CN"/>
              </w:rPr>
            </w:pPr>
            <w:r>
              <w:rPr>
                <w:rFonts w:hint="eastAsia" w:asciiTheme="majorEastAsia" w:hAnsiTheme="majorEastAsia" w:eastAsiaTheme="majorEastAsia" w:cstheme="majorEastAsia"/>
                <w:b/>
                <w:bCs/>
                <w:color w:val="auto"/>
                <w:sz w:val="21"/>
                <w:szCs w:val="21"/>
                <w:highlight w:val="none"/>
                <w:lang w:val="en-US" w:eastAsia="zh-CN"/>
              </w:rPr>
              <w:t>备注</w:t>
            </w:r>
          </w:p>
        </w:tc>
      </w:tr>
      <w:tr w14:paraId="4FD2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trPr>
        <w:tc>
          <w:tcPr>
            <w:tcW w:w="554" w:type="pct"/>
            <w:vAlign w:val="center"/>
          </w:tcPr>
          <w:p w14:paraId="4D036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heme="majorEastAsia" w:hAnsiTheme="majorEastAsia" w:eastAsiaTheme="majorEastAsia" w:cstheme="majorEastAsia"/>
                <w:bCs/>
                <w:color w:val="auto"/>
                <w:sz w:val="21"/>
                <w:szCs w:val="21"/>
                <w:highlight w:val="none"/>
                <w:lang w:val="en-US" w:eastAsia="zh-CN"/>
              </w:rPr>
            </w:pPr>
            <w:r>
              <w:rPr>
                <w:rFonts w:hint="eastAsia" w:asciiTheme="majorEastAsia" w:hAnsiTheme="majorEastAsia" w:eastAsiaTheme="majorEastAsia" w:cstheme="majorEastAsia"/>
                <w:bCs/>
                <w:color w:val="auto"/>
                <w:sz w:val="21"/>
                <w:szCs w:val="21"/>
                <w:highlight w:val="none"/>
                <w:lang w:val="en-US" w:eastAsia="zh-CN"/>
              </w:rPr>
              <w:t>1</w:t>
            </w:r>
          </w:p>
        </w:tc>
        <w:tc>
          <w:tcPr>
            <w:tcW w:w="1247" w:type="pct"/>
            <w:vAlign w:val="center"/>
          </w:tcPr>
          <w:p w14:paraId="1FA01D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Theme="majorEastAsia" w:hAnsiTheme="majorEastAsia" w:eastAsiaTheme="majorEastAsia" w:cstheme="majorEastAsia"/>
                <w:bCs/>
                <w:color w:val="auto"/>
                <w:sz w:val="21"/>
                <w:szCs w:val="21"/>
                <w:highlight w:val="none"/>
                <w:lang w:val="en-US" w:eastAsia="zh-CN"/>
              </w:rPr>
            </w:pPr>
          </w:p>
        </w:tc>
        <w:tc>
          <w:tcPr>
            <w:tcW w:w="1393" w:type="pct"/>
            <w:vAlign w:val="center"/>
          </w:tcPr>
          <w:p w14:paraId="2A18CB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snapToGrid w:val="0"/>
                <w:color w:val="auto"/>
                <w:kern w:val="0"/>
                <w:sz w:val="21"/>
                <w:szCs w:val="21"/>
              </w:rPr>
            </w:pPr>
            <w:r>
              <w:rPr>
                <w:rFonts w:hint="eastAsia" w:asciiTheme="majorEastAsia" w:hAnsiTheme="majorEastAsia" w:eastAsiaTheme="majorEastAsia" w:cstheme="majorEastAsia"/>
                <w:snapToGrid w:val="0"/>
                <w:color w:val="auto"/>
                <w:kern w:val="0"/>
                <w:sz w:val="21"/>
                <w:szCs w:val="21"/>
              </w:rPr>
              <w:t>大写：</w:t>
            </w:r>
          </w:p>
          <w:p w14:paraId="686D2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auto"/>
              <w:rPr>
                <w:rFonts w:hint="eastAsia" w:asciiTheme="majorEastAsia" w:hAnsiTheme="majorEastAsia" w:eastAsiaTheme="majorEastAsia" w:cstheme="majorEastAsia"/>
                <w:bCs/>
                <w:color w:val="auto"/>
                <w:sz w:val="21"/>
                <w:szCs w:val="21"/>
                <w:highlight w:val="none"/>
                <w:lang w:val="en-US" w:eastAsia="zh-CN"/>
              </w:rPr>
            </w:pPr>
            <w:r>
              <w:rPr>
                <w:rFonts w:hint="eastAsia" w:asciiTheme="majorEastAsia" w:hAnsiTheme="majorEastAsia" w:eastAsiaTheme="majorEastAsia" w:cstheme="majorEastAsia"/>
                <w:snapToGrid w:val="0"/>
                <w:color w:val="auto"/>
                <w:kern w:val="0"/>
                <w:sz w:val="21"/>
                <w:szCs w:val="21"/>
              </w:rPr>
              <w:t>小写：</w:t>
            </w:r>
          </w:p>
        </w:tc>
        <w:tc>
          <w:tcPr>
            <w:tcW w:w="1805" w:type="pct"/>
            <w:vAlign w:val="center"/>
          </w:tcPr>
          <w:p w14:paraId="4DB7A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heme="majorEastAsia" w:hAnsiTheme="majorEastAsia" w:eastAsiaTheme="majorEastAsia" w:cstheme="majorEastAsia"/>
                <w:bCs/>
                <w:color w:val="auto"/>
                <w:sz w:val="21"/>
                <w:szCs w:val="21"/>
                <w:highlight w:val="none"/>
                <w:lang w:val="en-US" w:eastAsia="zh-CN"/>
              </w:rPr>
            </w:pPr>
          </w:p>
        </w:tc>
      </w:tr>
    </w:tbl>
    <w:p w14:paraId="06FDE77E">
      <w:pPr>
        <w:spacing w:line="276" w:lineRule="auto"/>
        <w:rPr>
          <w:rFonts w:hint="eastAsia" w:ascii="仿宋" w:hAnsi="仿宋" w:eastAsia="仿宋" w:cs="仿宋"/>
          <w:snapToGrid w:val="0"/>
          <w:color w:val="000000" w:themeColor="text1"/>
          <w:kern w:val="0"/>
          <w:sz w:val="24"/>
          <w14:textFill>
            <w14:solidFill>
              <w14:schemeClr w14:val="tx1"/>
            </w14:solidFill>
          </w14:textFill>
        </w:rPr>
      </w:pPr>
    </w:p>
    <w:p w14:paraId="3553F3EA">
      <w:pPr>
        <w:spacing w:line="276" w:lineRule="auto"/>
        <w:rPr>
          <w:rFonts w:ascii="仿宋" w:hAnsi="仿宋" w:eastAsia="仿宋" w:cs="仿宋"/>
          <w:snapToGrid w:val="0"/>
          <w:color w:val="000000" w:themeColor="text1"/>
          <w:kern w:val="0"/>
          <w:sz w:val="24"/>
          <w14:textFill>
            <w14:solidFill>
              <w14:schemeClr w14:val="tx1"/>
            </w14:solidFill>
          </w14:textFill>
        </w:rPr>
      </w:pPr>
      <w:r>
        <w:rPr>
          <w:rFonts w:hint="eastAsia" w:ascii="仿宋" w:hAnsi="仿宋" w:eastAsia="仿宋" w:cs="仿宋"/>
          <w:snapToGrid w:val="0"/>
          <w:color w:val="000000" w:themeColor="text1"/>
          <w:kern w:val="0"/>
          <w:sz w:val="24"/>
          <w14:textFill>
            <w14:solidFill>
              <w14:schemeClr w14:val="tx1"/>
            </w14:solidFill>
          </w14:textFill>
        </w:rPr>
        <w:t>注：</w:t>
      </w:r>
    </w:p>
    <w:p w14:paraId="1637E3B0">
      <w:pPr>
        <w:spacing w:line="276" w:lineRule="auto"/>
        <w:ind w:firstLine="480" w:firstLineChars="200"/>
        <w:rPr>
          <w:rFonts w:hint="eastAsia" w:ascii="仿宋" w:hAnsi="仿宋" w:eastAsia="仿宋" w:cs="仿宋"/>
          <w:snapToGrid w:val="0"/>
          <w:kern w:val="0"/>
          <w:sz w:val="24"/>
        </w:rPr>
      </w:pPr>
      <w:r>
        <w:rPr>
          <w:rFonts w:hint="eastAsia" w:ascii="仿宋" w:hAnsi="仿宋" w:eastAsia="仿宋" w:cs="仿宋"/>
          <w:snapToGrid w:val="0"/>
          <w:kern w:val="0"/>
          <w:sz w:val="24"/>
          <w:lang w:val="en-US" w:eastAsia="zh-CN"/>
        </w:rPr>
        <w:t>1.</w:t>
      </w:r>
      <w:r>
        <w:rPr>
          <w:rFonts w:hint="eastAsia" w:ascii="仿宋" w:hAnsi="仿宋" w:eastAsia="仿宋" w:cs="仿宋"/>
          <w:snapToGrid w:val="0"/>
          <w:kern w:val="0"/>
          <w:sz w:val="24"/>
        </w:rPr>
        <w:t>价格应按</w:t>
      </w:r>
      <w:r>
        <w:rPr>
          <w:rFonts w:hint="eastAsia" w:ascii="仿宋" w:hAnsi="仿宋" w:eastAsia="仿宋" w:cs="仿宋"/>
          <w:snapToGrid w:val="0"/>
          <w:kern w:val="0"/>
          <w:sz w:val="24"/>
          <w:lang w:val="en-US" w:eastAsia="zh-CN"/>
        </w:rPr>
        <w:t>公开征集采购文件</w:t>
      </w:r>
      <w:r>
        <w:rPr>
          <w:rFonts w:hint="eastAsia" w:ascii="仿宋" w:hAnsi="仿宋" w:eastAsia="仿宋" w:cs="仿宋"/>
          <w:snapToGrid w:val="0"/>
          <w:kern w:val="0"/>
          <w:sz w:val="24"/>
        </w:rPr>
        <w:t>中规定的货币单位（人民币元）</w:t>
      </w:r>
      <w:r>
        <w:rPr>
          <w:rFonts w:hint="eastAsia" w:ascii="仿宋" w:hAnsi="仿宋" w:eastAsia="仿宋" w:cs="仿宋"/>
          <w:snapToGrid w:val="0"/>
          <w:kern w:val="0"/>
          <w:sz w:val="24"/>
          <w:lang w:val="en-US" w:eastAsia="zh-CN"/>
        </w:rPr>
        <w:t>大小写均</w:t>
      </w:r>
      <w:r>
        <w:rPr>
          <w:rFonts w:hint="eastAsia" w:ascii="仿宋" w:hAnsi="仿宋" w:eastAsia="仿宋" w:cs="仿宋"/>
          <w:snapToGrid w:val="0"/>
          <w:kern w:val="0"/>
          <w:sz w:val="24"/>
        </w:rPr>
        <w:t>填写。</w:t>
      </w:r>
    </w:p>
    <w:p w14:paraId="2D790BBA">
      <w:pPr>
        <w:spacing w:line="276" w:lineRule="auto"/>
        <w:ind w:firstLine="480" w:firstLineChars="200"/>
        <w:rPr>
          <w:rFonts w:hint="eastAsia" w:ascii="仿宋" w:hAnsi="仿宋" w:eastAsia="仿宋" w:cs="仿宋"/>
          <w:snapToGrid w:val="0"/>
          <w:kern w:val="0"/>
          <w:sz w:val="24"/>
          <w:lang w:eastAsia="zh-CN"/>
        </w:rPr>
      </w:pPr>
      <w:r>
        <w:rPr>
          <w:rFonts w:hint="eastAsia" w:ascii="仿宋" w:hAnsi="仿宋" w:eastAsia="仿宋" w:cs="仿宋"/>
          <w:snapToGrid w:val="0"/>
          <w:kern w:val="0"/>
          <w:sz w:val="24"/>
          <w:lang w:val="en-US" w:eastAsia="zh-CN"/>
        </w:rPr>
        <w:t>2.</w:t>
      </w:r>
      <w:r>
        <w:rPr>
          <w:rFonts w:hint="eastAsia" w:ascii="仿宋" w:hAnsi="仿宋" w:eastAsia="仿宋" w:cs="仿宋"/>
          <w:snapToGrid w:val="0"/>
          <w:kern w:val="0"/>
          <w:sz w:val="24"/>
        </w:rPr>
        <w:t>总计价应等于《开标一览表》中的投标总价。若总计价与《开标一览表》总价不一致，以开标一览表总价为准</w:t>
      </w:r>
      <w:r>
        <w:rPr>
          <w:rFonts w:hint="eastAsia" w:ascii="仿宋" w:hAnsi="仿宋" w:eastAsia="仿宋" w:cs="仿宋"/>
          <w:snapToGrid w:val="0"/>
          <w:kern w:val="0"/>
          <w:sz w:val="24"/>
          <w:lang w:eastAsia="zh-CN"/>
        </w:rPr>
        <w:t>。</w:t>
      </w:r>
    </w:p>
    <w:p w14:paraId="09E1FA6E">
      <w:pPr>
        <w:spacing w:line="276" w:lineRule="auto"/>
        <w:ind w:firstLine="480" w:firstLineChars="200"/>
        <w:rPr>
          <w:rFonts w:hint="eastAsia" w:ascii="仿宋" w:hAnsi="仿宋" w:eastAsia="仿宋" w:cs="仿宋"/>
          <w:snapToGrid w:val="0"/>
          <w:kern w:val="0"/>
          <w:sz w:val="24"/>
          <w:lang w:eastAsia="zh-CN"/>
        </w:rPr>
      </w:pPr>
      <w:r>
        <w:rPr>
          <w:rFonts w:hint="eastAsia" w:ascii="仿宋" w:hAnsi="仿宋" w:eastAsia="仿宋" w:cs="仿宋"/>
          <w:snapToGrid w:val="0"/>
          <w:kern w:val="0"/>
          <w:sz w:val="24"/>
          <w:lang w:val="en-US" w:eastAsia="zh-CN"/>
        </w:rPr>
        <w:t>3.</w:t>
      </w:r>
      <w:r>
        <w:rPr>
          <w:rFonts w:hint="eastAsia" w:ascii="仿宋" w:hAnsi="仿宋" w:eastAsia="仿宋" w:cs="仿宋"/>
          <w:snapToGrid w:val="0"/>
          <w:kern w:val="0"/>
          <w:sz w:val="24"/>
        </w:rPr>
        <w:t>单价金额小数点或者百分比有明显错位的，以开标一览表的总价为准，并修改单价；</w:t>
      </w:r>
    </w:p>
    <w:p w14:paraId="4BD42419">
      <w:pPr>
        <w:spacing w:line="276" w:lineRule="auto"/>
        <w:ind w:firstLine="480" w:firstLineChars="200"/>
        <w:rPr>
          <w:rFonts w:hint="eastAsia" w:ascii="仿宋" w:hAnsi="仿宋" w:eastAsia="仿宋" w:cs="仿宋"/>
          <w:snapToGrid w:val="0"/>
          <w:kern w:val="0"/>
          <w:sz w:val="24"/>
          <w:lang w:eastAsia="zh-CN"/>
        </w:rPr>
      </w:pPr>
      <w:r>
        <w:rPr>
          <w:rFonts w:hint="eastAsia" w:ascii="仿宋" w:hAnsi="仿宋" w:eastAsia="仿宋" w:cs="仿宋"/>
          <w:snapToGrid w:val="0"/>
          <w:kern w:val="0"/>
          <w:sz w:val="24"/>
          <w:lang w:val="en-US" w:eastAsia="zh-CN"/>
        </w:rPr>
        <w:t>4.</w:t>
      </w:r>
      <w:r>
        <w:rPr>
          <w:rFonts w:hint="eastAsia" w:ascii="仿宋" w:hAnsi="仿宋" w:eastAsia="仿宋" w:cs="仿宋"/>
          <w:snapToGrid w:val="0"/>
          <w:kern w:val="0"/>
          <w:sz w:val="24"/>
        </w:rPr>
        <w:t>总价金额与按单价汇总金额不一致的，以单价金额计算结果为准；</w:t>
      </w:r>
    </w:p>
    <w:p w14:paraId="24719E37">
      <w:pPr>
        <w:spacing w:line="276" w:lineRule="auto"/>
        <w:ind w:firstLine="480" w:firstLineChars="200"/>
        <w:rPr>
          <w:rFonts w:hint="eastAsia" w:ascii="仿宋" w:hAnsi="仿宋" w:eastAsia="仿宋" w:cs="仿宋"/>
          <w:snapToGrid w:val="0"/>
          <w:kern w:val="0"/>
          <w:sz w:val="24"/>
        </w:rPr>
      </w:pPr>
      <w:r>
        <w:rPr>
          <w:rFonts w:hint="eastAsia" w:ascii="仿宋" w:hAnsi="仿宋" w:eastAsia="仿宋" w:cs="仿宋"/>
          <w:snapToGrid w:val="0"/>
          <w:kern w:val="0"/>
          <w:sz w:val="24"/>
          <w:lang w:val="en-US" w:eastAsia="zh-CN"/>
        </w:rPr>
        <w:t>5</w:t>
      </w:r>
      <w:r>
        <w:rPr>
          <w:rFonts w:hint="eastAsia" w:ascii="仿宋" w:hAnsi="仿宋" w:eastAsia="仿宋" w:cs="仿宋"/>
          <w:snapToGrid w:val="0"/>
          <w:kern w:val="0"/>
          <w:sz w:val="24"/>
        </w:rPr>
        <w:t>、投标人如果需要对报价或其它内容加以说明，可在备注栏填写。</w:t>
      </w:r>
    </w:p>
    <w:p w14:paraId="33FAD433">
      <w:pPr>
        <w:spacing w:line="276" w:lineRule="auto"/>
        <w:ind w:firstLine="480" w:firstLineChars="200"/>
        <w:rPr>
          <w:rFonts w:ascii="仿宋" w:hAnsi="仿宋" w:eastAsia="仿宋" w:cs="仿宋"/>
          <w:snapToGrid w:val="0"/>
          <w:kern w:val="0"/>
          <w:sz w:val="24"/>
        </w:rPr>
      </w:pPr>
      <w:r>
        <w:rPr>
          <w:rFonts w:hint="eastAsia" w:ascii="仿宋" w:hAnsi="仿宋" w:eastAsia="仿宋" w:cs="仿宋"/>
          <w:snapToGrid w:val="0"/>
          <w:kern w:val="0"/>
          <w:sz w:val="24"/>
          <w:lang w:val="en-US" w:eastAsia="zh-CN"/>
        </w:rPr>
        <w:t>6</w:t>
      </w:r>
      <w:r>
        <w:rPr>
          <w:rFonts w:hint="eastAsia" w:ascii="仿宋" w:hAnsi="仿宋" w:eastAsia="仿宋" w:cs="仿宋"/>
          <w:snapToGrid w:val="0"/>
          <w:kern w:val="0"/>
          <w:sz w:val="24"/>
        </w:rPr>
        <w:t>、《开标一览表》作为开标时唱标的依据，除按格式要求放入投标文件中外，</w:t>
      </w:r>
      <w:r>
        <w:rPr>
          <w:rFonts w:hint="eastAsia" w:ascii="仿宋" w:hAnsi="仿宋" w:eastAsia="仿宋" w:cs="仿宋"/>
          <w:b/>
          <w:bCs/>
          <w:snapToGrid w:val="0"/>
          <w:color w:val="FF0000"/>
          <w:kern w:val="0"/>
          <w:sz w:val="24"/>
        </w:rPr>
        <w:t>还应另行单独密封提交一份</w:t>
      </w:r>
      <w:r>
        <w:rPr>
          <w:rFonts w:hint="eastAsia" w:ascii="仿宋" w:hAnsi="仿宋" w:eastAsia="仿宋" w:cs="仿宋"/>
          <w:snapToGrid w:val="0"/>
          <w:kern w:val="0"/>
          <w:sz w:val="24"/>
        </w:rPr>
        <w:t>，</w:t>
      </w:r>
      <w:r>
        <w:rPr>
          <w:rFonts w:hint="eastAsia" w:ascii="仿宋" w:hAnsi="仿宋" w:eastAsia="仿宋" w:cs="仿宋"/>
          <w:snapToGrid w:val="0"/>
          <w:kern w:val="0"/>
          <w:sz w:val="24"/>
          <w:highlight w:val="yellow"/>
        </w:rPr>
        <w:t>在封口密封处加盖公章（或密封封口处粘贴封条并加盖投标单位公章）</w:t>
      </w:r>
      <w:r>
        <w:rPr>
          <w:rFonts w:hint="eastAsia" w:ascii="仿宋" w:hAnsi="仿宋" w:eastAsia="仿宋" w:cs="仿宋"/>
          <w:snapToGrid w:val="0"/>
          <w:kern w:val="0"/>
          <w:sz w:val="24"/>
        </w:rPr>
        <w:t>，并在信封上标明“开标一览表”字样。</w:t>
      </w:r>
    </w:p>
    <w:p w14:paraId="46D1A5A2">
      <w:pPr>
        <w:spacing w:line="276" w:lineRule="auto"/>
        <w:ind w:firstLine="480" w:firstLineChars="200"/>
        <w:rPr>
          <w:rFonts w:ascii="仿宋" w:hAnsi="仿宋" w:eastAsia="仿宋" w:cs="仿宋"/>
          <w:snapToGrid w:val="0"/>
          <w:kern w:val="0"/>
          <w:sz w:val="24"/>
        </w:rPr>
      </w:pPr>
      <w:r>
        <w:rPr>
          <w:rFonts w:hint="eastAsia" w:ascii="仿宋" w:hAnsi="仿宋" w:eastAsia="仿宋" w:cs="仿宋"/>
          <w:snapToGrid w:val="0"/>
          <w:kern w:val="0"/>
          <w:sz w:val="24"/>
          <w:lang w:val="en-US" w:eastAsia="zh-CN"/>
        </w:rPr>
        <w:t>7</w:t>
      </w:r>
      <w:r>
        <w:rPr>
          <w:rFonts w:hint="eastAsia" w:ascii="仿宋" w:hAnsi="仿宋" w:eastAsia="仿宋" w:cs="仿宋"/>
          <w:snapToGrid w:val="0"/>
          <w:kern w:val="0"/>
          <w:sz w:val="24"/>
        </w:rPr>
        <w:t>、《开标一览表》一经公布</w:t>
      </w:r>
      <w:r>
        <w:rPr>
          <w:rFonts w:hint="eastAsia" w:ascii="仿宋" w:hAnsi="仿宋" w:eastAsia="仿宋" w:cs="仿宋"/>
          <w:snapToGrid w:val="0"/>
          <w:kern w:val="0"/>
          <w:sz w:val="24"/>
          <w:lang w:eastAsia="zh-CN"/>
        </w:rPr>
        <w:t>，</w:t>
      </w:r>
      <w:r>
        <w:rPr>
          <w:rFonts w:hint="eastAsia" w:ascii="仿宋" w:hAnsi="仿宋" w:eastAsia="仿宋" w:cs="仿宋"/>
          <w:snapToGrid w:val="0"/>
          <w:kern w:val="0"/>
          <w:sz w:val="24"/>
        </w:rPr>
        <w:t>不得更改，如有错误</w:t>
      </w:r>
      <w:r>
        <w:rPr>
          <w:rFonts w:hint="eastAsia" w:ascii="仿宋" w:hAnsi="仿宋" w:eastAsia="仿宋" w:cs="仿宋"/>
          <w:snapToGrid w:val="0"/>
          <w:kern w:val="0"/>
          <w:sz w:val="24"/>
          <w:lang w:val="en-US" w:eastAsia="zh-CN"/>
        </w:rPr>
        <w:t>或</w:t>
      </w:r>
      <w:r>
        <w:rPr>
          <w:rFonts w:hint="eastAsia" w:ascii="仿宋" w:hAnsi="仿宋" w:eastAsia="仿宋" w:cs="仿宋"/>
          <w:snapToGrid w:val="0"/>
          <w:kern w:val="0"/>
          <w:sz w:val="24"/>
        </w:rPr>
        <w:t>未按</w:t>
      </w:r>
      <w:r>
        <w:rPr>
          <w:rFonts w:hint="eastAsia" w:ascii="仿宋" w:hAnsi="仿宋" w:eastAsia="仿宋" w:cs="仿宋"/>
          <w:snapToGrid w:val="0"/>
          <w:kern w:val="0"/>
          <w:sz w:val="24"/>
          <w:lang w:val="en-US" w:eastAsia="zh-CN"/>
        </w:rPr>
        <w:t>公开征集采购文件</w:t>
      </w:r>
      <w:r>
        <w:rPr>
          <w:rFonts w:hint="eastAsia" w:ascii="仿宋" w:hAnsi="仿宋" w:eastAsia="仿宋" w:cs="仿宋"/>
          <w:snapToGrid w:val="0"/>
          <w:kern w:val="0"/>
          <w:sz w:val="24"/>
        </w:rPr>
        <w:t>规定签字、盖章，将导致废标。</w:t>
      </w:r>
    </w:p>
    <w:p w14:paraId="7735F334">
      <w:pPr>
        <w:pStyle w:val="14"/>
        <w:rPr>
          <w:rFonts w:hint="default" w:eastAsia="宋体"/>
          <w:sz w:val="24"/>
          <w:szCs w:val="24"/>
          <w:highlight w:val="none"/>
          <w:lang w:val="en-US" w:eastAsia="zh-CN"/>
        </w:rPr>
      </w:pPr>
    </w:p>
    <w:p w14:paraId="2236B775">
      <w:pPr>
        <w:ind w:firstLine="1200" w:firstLineChars="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4C2B9503">
      <w:pPr>
        <w:jc w:val="center"/>
        <w:rPr>
          <w:rFonts w:ascii="仿宋" w:hAnsi="仿宋" w:eastAsia="仿宋" w:cs="仿宋"/>
          <w:color w:val="000000" w:themeColor="text1"/>
          <w:sz w:val="24"/>
          <w14:textFill>
            <w14:solidFill>
              <w14:schemeClr w14:val="tx1"/>
            </w14:solidFill>
          </w14:textFill>
        </w:rPr>
      </w:pPr>
    </w:p>
    <w:p w14:paraId="0210C703">
      <w:pPr>
        <w:ind w:firstLine="3600" w:firstLineChars="1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投标单位（</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7CA798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color w:val="000000"/>
          <w:sz w:val="24"/>
          <w:highlight w:val="none"/>
        </w:rPr>
      </w:pPr>
    </w:p>
    <w:p w14:paraId="618283D4">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日期：    年  月  日</w:t>
      </w:r>
    </w:p>
    <w:p w14:paraId="3E9C75FC">
      <w:pPr>
        <w:numPr>
          <w:ilvl w:val="0"/>
          <w:numId w:val="0"/>
        </w:numPr>
        <w:bidi w:val="0"/>
        <w:jc w:val="center"/>
        <w:rPr>
          <w:rFonts w:hint="eastAsia" w:ascii="仿宋" w:hAnsi="仿宋" w:eastAsia="仿宋" w:cs="仿宋"/>
          <w:b/>
          <w:bCs w:val="0"/>
          <w:sz w:val="36"/>
          <w:lang w:val="en-US" w:eastAsia="zh-CN"/>
        </w:rPr>
      </w:pPr>
    </w:p>
    <w:p w14:paraId="6F6B2204">
      <w:pPr>
        <w:numPr>
          <w:ilvl w:val="0"/>
          <w:numId w:val="0"/>
        </w:numPr>
        <w:bidi w:val="0"/>
        <w:jc w:val="center"/>
        <w:rPr>
          <w:rFonts w:hint="eastAsia" w:ascii="仿宋" w:hAnsi="仿宋" w:eastAsia="仿宋" w:cs="仿宋"/>
          <w:b/>
          <w:bCs w:val="0"/>
          <w:sz w:val="36"/>
          <w:lang w:val="en-US" w:eastAsia="zh-CN"/>
        </w:rPr>
      </w:pPr>
    </w:p>
    <w:p w14:paraId="7FDA4338">
      <w:pPr>
        <w:numPr>
          <w:ilvl w:val="0"/>
          <w:numId w:val="0"/>
        </w:numPr>
        <w:bidi w:val="0"/>
        <w:jc w:val="center"/>
        <w:rPr>
          <w:rFonts w:hint="eastAsia" w:ascii="仿宋" w:hAnsi="仿宋" w:eastAsia="仿宋" w:cs="仿宋"/>
          <w:b/>
          <w:bCs w:val="0"/>
          <w:sz w:val="36"/>
          <w:lang w:val="en-US" w:eastAsia="zh-CN"/>
        </w:rPr>
      </w:pPr>
    </w:p>
    <w:p w14:paraId="626DB831">
      <w:pPr>
        <w:jc w:val="center"/>
        <w:rPr>
          <w:rFonts w:hint="eastAsia" w:ascii="仿宋" w:hAnsi="仿宋" w:eastAsia="仿宋" w:cs="仿宋"/>
          <w:b/>
          <w:bCs w:val="0"/>
          <w:sz w:val="36"/>
          <w:lang w:val="en-US" w:eastAsia="zh-CN"/>
        </w:rPr>
      </w:pPr>
    </w:p>
    <w:p w14:paraId="31D4F618">
      <w:pPr>
        <w:pStyle w:val="4"/>
        <w:spacing w:before="120" w:after="120"/>
        <w:jc w:val="center"/>
        <w:outlineLvl w:val="1"/>
        <w:rPr>
          <w:rFonts w:hint="eastAsia" w:eastAsia="黑体"/>
          <w:b w:val="0"/>
          <w:highlight w:val="none"/>
          <w:lang w:eastAsia="zh-CN"/>
        </w:rPr>
      </w:pPr>
      <w:bookmarkStart w:id="30" w:name="_Toc13755"/>
      <w:bookmarkStart w:id="31" w:name="_Toc14441"/>
      <w:r>
        <w:rPr>
          <w:rFonts w:hint="eastAsia" w:ascii="仿宋" w:hAnsi="仿宋" w:eastAsia="仿宋" w:cs="仿宋"/>
          <w:b/>
          <w:bCs w:val="0"/>
          <w:kern w:val="2"/>
          <w:sz w:val="32"/>
          <w:szCs w:val="32"/>
          <w:lang w:val="en-US" w:eastAsia="zh-CN" w:bidi="ar-SA"/>
        </w:rPr>
        <w:t>投标分项报价表</w:t>
      </w:r>
      <w:r>
        <w:rPr>
          <w:rFonts w:hint="eastAsia" w:ascii="仿宋" w:hAnsi="仿宋" w:eastAsia="仿宋" w:cs="仿宋"/>
          <w:b/>
          <w:color w:val="FF0000"/>
          <w:kern w:val="2"/>
          <w:sz w:val="24"/>
          <w:szCs w:val="24"/>
          <w:lang w:val="en-US" w:eastAsia="zh-CN" w:bidi="ar-SA"/>
        </w:rPr>
        <w:t>（如有）</w:t>
      </w:r>
      <w:bookmarkEnd w:id="30"/>
      <w:bookmarkEnd w:id="31"/>
    </w:p>
    <w:p w14:paraId="49B386EF">
      <w:pPr>
        <w:pStyle w:val="5"/>
        <w:jc w:val="center"/>
        <w:outlineLvl w:val="9"/>
        <w:rPr>
          <w:rFonts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DOCVARIABLE  采购编号  \* MERGEFORMAT </w:instrText>
      </w:r>
      <w:r>
        <w:rPr>
          <w:rFonts w:hint="eastAsia" w:ascii="宋体" w:hAnsi="宋体" w:eastAsia="宋体" w:cs="宋体"/>
          <w:sz w:val="21"/>
          <w:szCs w:val="21"/>
        </w:rPr>
        <w:fldChar w:fldCharType="end"/>
      </w:r>
    </w:p>
    <w:p w14:paraId="4265BB32">
      <w:pPr>
        <w:spacing w:line="360" w:lineRule="auto"/>
        <w:rPr>
          <w:rFonts w:hint="eastAsia" w:ascii="宋体" w:hAnsi="宋体" w:cs="宋体"/>
          <w:szCs w:val="21"/>
          <w:u w:val="single"/>
        </w:rPr>
      </w:pPr>
      <w:r>
        <w:rPr>
          <w:rFonts w:hint="eastAsia" w:ascii="宋体" w:hAnsi="宋体" w:cs="宋体"/>
          <w:szCs w:val="21"/>
        </w:rPr>
        <w:t>项目名称：</w:t>
      </w:r>
      <w:r>
        <w:rPr>
          <w:rFonts w:hint="eastAsia" w:ascii="宋体" w:hAnsi="宋体" w:cs="宋体"/>
          <w:szCs w:val="21"/>
          <w:u w:val="single"/>
        </w:rPr>
        <w:t xml:space="preserve">                    </w:t>
      </w:r>
    </w:p>
    <w:p w14:paraId="33E3398D">
      <w:pPr>
        <w:spacing w:line="360" w:lineRule="auto"/>
        <w:rPr>
          <w:rFonts w:hint="eastAsia" w:ascii="宋体" w:hAnsi="宋体" w:cs="宋体"/>
          <w:szCs w:val="21"/>
        </w:rPr>
      </w:pPr>
      <w:r>
        <w:rPr>
          <w:rFonts w:hint="eastAsia" w:ascii="宋体" w:hAnsi="宋体" w:cs="宋体"/>
          <w:szCs w:val="21"/>
        </w:rPr>
        <w:t>项目编号：</w:t>
      </w:r>
      <w:r>
        <w:rPr>
          <w:rFonts w:hint="eastAsia" w:ascii="宋体" w:hAnsi="宋体" w:cs="宋体"/>
          <w:szCs w:val="21"/>
          <w:u w:val="single"/>
        </w:rPr>
        <w:t xml:space="preserve">                    </w:t>
      </w:r>
    </w:p>
    <w:p w14:paraId="228C80C4">
      <w:pPr>
        <w:spacing w:line="360" w:lineRule="auto"/>
        <w:rPr>
          <w:rFonts w:hint="eastAsia" w:ascii="宋体" w:hAnsi="宋体" w:cs="宋体"/>
          <w:szCs w:val="21"/>
        </w:rPr>
      </w:pPr>
      <w:r>
        <w:rPr>
          <w:rFonts w:hint="eastAsia" w:ascii="宋体" w:hAnsi="宋体" w:cs="宋体"/>
          <w:szCs w:val="21"/>
        </w:rPr>
        <w:t>币    种：人民币</w:t>
      </w:r>
    </w:p>
    <w:tbl>
      <w:tblPr>
        <w:tblStyle w:val="44"/>
        <w:tblW w:w="4997"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2297"/>
        <w:gridCol w:w="1285"/>
        <w:gridCol w:w="1398"/>
        <w:gridCol w:w="1906"/>
        <w:gridCol w:w="659"/>
      </w:tblGrid>
      <w:tr w14:paraId="1E16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top"/>
          </w:tcPr>
          <w:p w14:paraId="6AEB53DE">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序号</w:t>
            </w:r>
          </w:p>
        </w:tc>
        <w:tc>
          <w:tcPr>
            <w:tcW w:w="1385" w:type="pct"/>
            <w:tcBorders>
              <w:top w:val="single" w:color="auto" w:sz="4" w:space="0"/>
              <w:left w:val="single" w:color="auto" w:sz="4" w:space="0"/>
              <w:bottom w:val="single" w:color="auto" w:sz="4" w:space="0"/>
              <w:right w:val="single" w:color="auto" w:sz="4" w:space="0"/>
            </w:tcBorders>
            <w:noWrap w:val="0"/>
            <w:vAlign w:val="top"/>
          </w:tcPr>
          <w:p w14:paraId="007EB4F7">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项目内容</w:t>
            </w:r>
          </w:p>
        </w:tc>
        <w:tc>
          <w:tcPr>
            <w:tcW w:w="775" w:type="pct"/>
            <w:tcBorders>
              <w:top w:val="single" w:color="auto" w:sz="4" w:space="0"/>
              <w:left w:val="single" w:color="auto" w:sz="4" w:space="0"/>
              <w:bottom w:val="single" w:color="auto" w:sz="4" w:space="0"/>
              <w:right w:val="single" w:color="auto" w:sz="4" w:space="0"/>
            </w:tcBorders>
            <w:noWrap w:val="0"/>
            <w:vAlign w:val="top"/>
          </w:tcPr>
          <w:p w14:paraId="6930144A">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数量</w:t>
            </w:r>
          </w:p>
        </w:tc>
        <w:tc>
          <w:tcPr>
            <w:tcW w:w="842" w:type="pct"/>
            <w:tcBorders>
              <w:top w:val="single" w:color="auto" w:sz="4" w:space="0"/>
              <w:left w:val="single" w:color="auto" w:sz="4" w:space="0"/>
              <w:bottom w:val="single" w:color="auto" w:sz="4" w:space="0"/>
              <w:right w:val="single" w:color="auto" w:sz="4" w:space="0"/>
            </w:tcBorders>
            <w:noWrap w:val="0"/>
            <w:vAlign w:val="top"/>
          </w:tcPr>
          <w:p w14:paraId="6ED29EDA">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单价（元）</w:t>
            </w:r>
          </w:p>
        </w:tc>
        <w:tc>
          <w:tcPr>
            <w:tcW w:w="1149" w:type="pct"/>
            <w:tcBorders>
              <w:top w:val="single" w:color="auto" w:sz="4" w:space="0"/>
              <w:left w:val="single" w:color="auto" w:sz="4" w:space="0"/>
              <w:bottom w:val="single" w:color="auto" w:sz="4" w:space="0"/>
              <w:right w:val="single" w:color="auto" w:sz="4" w:space="0"/>
            </w:tcBorders>
            <w:noWrap w:val="0"/>
            <w:vAlign w:val="top"/>
          </w:tcPr>
          <w:p w14:paraId="5F9E0DEE">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投标报价（元）</w:t>
            </w:r>
          </w:p>
        </w:tc>
        <w:tc>
          <w:tcPr>
            <w:tcW w:w="397" w:type="pct"/>
            <w:tcBorders>
              <w:top w:val="single" w:color="auto" w:sz="4" w:space="0"/>
              <w:left w:val="single" w:color="auto" w:sz="4" w:space="0"/>
              <w:bottom w:val="single" w:color="auto" w:sz="4" w:space="0"/>
              <w:right w:val="single" w:color="auto" w:sz="4" w:space="0"/>
            </w:tcBorders>
            <w:noWrap w:val="0"/>
            <w:vAlign w:val="top"/>
          </w:tcPr>
          <w:p w14:paraId="6E1DB187">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备注</w:t>
            </w:r>
          </w:p>
        </w:tc>
      </w:tr>
      <w:tr w14:paraId="1AF5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center"/>
          </w:tcPr>
          <w:p w14:paraId="71248B85">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1</w:t>
            </w:r>
          </w:p>
        </w:tc>
        <w:tc>
          <w:tcPr>
            <w:tcW w:w="1385" w:type="pct"/>
            <w:tcBorders>
              <w:top w:val="single" w:color="auto" w:sz="4" w:space="0"/>
              <w:left w:val="single" w:color="auto" w:sz="4" w:space="0"/>
              <w:bottom w:val="single" w:color="auto" w:sz="4" w:space="0"/>
              <w:right w:val="single" w:color="auto" w:sz="4" w:space="0"/>
            </w:tcBorders>
            <w:noWrap w:val="0"/>
            <w:vAlign w:val="center"/>
          </w:tcPr>
          <w:p w14:paraId="4B536A7A">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center"/>
          </w:tcPr>
          <w:p w14:paraId="27A46CFA">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11FDA4A1">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438E0EB2">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7EEE3764">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37D7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center"/>
          </w:tcPr>
          <w:p w14:paraId="48A3B996">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2</w:t>
            </w:r>
          </w:p>
        </w:tc>
        <w:tc>
          <w:tcPr>
            <w:tcW w:w="1385" w:type="pct"/>
            <w:tcBorders>
              <w:top w:val="single" w:color="auto" w:sz="4" w:space="0"/>
              <w:left w:val="single" w:color="auto" w:sz="4" w:space="0"/>
              <w:bottom w:val="single" w:color="auto" w:sz="4" w:space="0"/>
              <w:right w:val="single" w:color="auto" w:sz="4" w:space="0"/>
            </w:tcBorders>
            <w:noWrap w:val="0"/>
            <w:vAlign w:val="center"/>
          </w:tcPr>
          <w:p w14:paraId="2C48F645">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center"/>
          </w:tcPr>
          <w:p w14:paraId="6ED382B8">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66C75E76">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7FA03FE8">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07FD3E51">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781A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center"/>
          </w:tcPr>
          <w:p w14:paraId="3CE9664F">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3</w:t>
            </w:r>
          </w:p>
        </w:tc>
        <w:tc>
          <w:tcPr>
            <w:tcW w:w="1385" w:type="pct"/>
            <w:tcBorders>
              <w:top w:val="single" w:color="auto" w:sz="4" w:space="0"/>
              <w:left w:val="single" w:color="auto" w:sz="4" w:space="0"/>
              <w:bottom w:val="single" w:color="auto" w:sz="4" w:space="0"/>
              <w:right w:val="single" w:color="auto" w:sz="4" w:space="0"/>
            </w:tcBorders>
            <w:noWrap w:val="0"/>
            <w:vAlign w:val="center"/>
          </w:tcPr>
          <w:p w14:paraId="60B9FEE8">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center"/>
          </w:tcPr>
          <w:p w14:paraId="5F5946D1">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64E214EE">
            <w:pPr>
              <w:pStyle w:val="307"/>
              <w:keepNext w:val="0"/>
              <w:keepLines w:val="0"/>
              <w:suppressLineNumbers w:val="0"/>
              <w:spacing w:before="0" w:beforeAutospacing="0" w:after="0" w:afterAutospacing="0" w:line="360" w:lineRule="auto"/>
              <w:ind w:left="0" w:right="0" w:firstLine="0" w:firstLineChars="0"/>
              <w:jc w:val="center"/>
              <w:rPr>
                <w:rFonts w:hint="eastAsia" w:ascii="宋体" w:hAnsi="宋体" w:cs="宋体"/>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21B15B85">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038870D6">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2EB2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pct"/>
            <w:tcBorders>
              <w:top w:val="single" w:color="auto" w:sz="4" w:space="0"/>
              <w:left w:val="single" w:color="auto" w:sz="4" w:space="0"/>
              <w:bottom w:val="single" w:color="auto" w:sz="4" w:space="0"/>
              <w:right w:val="single" w:color="auto" w:sz="4" w:space="0"/>
            </w:tcBorders>
            <w:noWrap w:val="0"/>
            <w:vAlign w:val="top"/>
          </w:tcPr>
          <w:p w14:paraId="1CA30DD6">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r>
              <w:rPr>
                <w:rFonts w:hint="eastAsia" w:ascii="宋体" w:hAnsi="宋体" w:cs="宋体"/>
                <w:bCs/>
                <w:szCs w:val="21"/>
              </w:rPr>
              <w:t>…</w:t>
            </w:r>
          </w:p>
        </w:tc>
        <w:tc>
          <w:tcPr>
            <w:tcW w:w="1385" w:type="pct"/>
            <w:tcBorders>
              <w:top w:val="single" w:color="auto" w:sz="4" w:space="0"/>
              <w:left w:val="single" w:color="auto" w:sz="4" w:space="0"/>
              <w:bottom w:val="single" w:color="auto" w:sz="4" w:space="0"/>
              <w:right w:val="single" w:color="auto" w:sz="4" w:space="0"/>
            </w:tcBorders>
            <w:noWrap w:val="0"/>
            <w:vAlign w:val="top"/>
          </w:tcPr>
          <w:p w14:paraId="6B3A195F">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775" w:type="pct"/>
            <w:tcBorders>
              <w:top w:val="single" w:color="auto" w:sz="4" w:space="0"/>
              <w:left w:val="single" w:color="auto" w:sz="4" w:space="0"/>
              <w:bottom w:val="single" w:color="auto" w:sz="4" w:space="0"/>
              <w:right w:val="single" w:color="auto" w:sz="4" w:space="0"/>
            </w:tcBorders>
            <w:noWrap w:val="0"/>
            <w:vAlign w:val="top"/>
          </w:tcPr>
          <w:p w14:paraId="07FF18C3">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842" w:type="pct"/>
            <w:tcBorders>
              <w:top w:val="single" w:color="auto" w:sz="4" w:space="0"/>
              <w:left w:val="single" w:color="auto" w:sz="4" w:space="0"/>
              <w:bottom w:val="single" w:color="auto" w:sz="4" w:space="0"/>
              <w:right w:val="single" w:color="auto" w:sz="4" w:space="0"/>
            </w:tcBorders>
            <w:noWrap w:val="0"/>
            <w:vAlign w:val="top"/>
          </w:tcPr>
          <w:p w14:paraId="64B63E6F">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1149" w:type="pct"/>
            <w:tcBorders>
              <w:top w:val="single" w:color="auto" w:sz="4" w:space="0"/>
              <w:left w:val="single" w:color="auto" w:sz="4" w:space="0"/>
              <w:bottom w:val="single" w:color="auto" w:sz="4" w:space="0"/>
              <w:right w:val="single" w:color="auto" w:sz="4" w:space="0"/>
            </w:tcBorders>
            <w:noWrap w:val="0"/>
            <w:vAlign w:val="top"/>
          </w:tcPr>
          <w:p w14:paraId="58798B1C">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3C8E8195">
            <w:pPr>
              <w:keepNext w:val="0"/>
              <w:keepLines w:val="0"/>
              <w:suppressLineNumbers w:val="0"/>
              <w:spacing w:before="0" w:beforeAutospacing="0" w:after="0" w:afterAutospacing="0" w:line="360" w:lineRule="auto"/>
              <w:ind w:left="0" w:right="0"/>
              <w:jc w:val="center"/>
              <w:rPr>
                <w:rFonts w:hint="eastAsia" w:ascii="宋体" w:hAnsi="宋体" w:cs="宋体"/>
                <w:bCs/>
                <w:szCs w:val="21"/>
              </w:rPr>
            </w:pPr>
          </w:p>
        </w:tc>
      </w:tr>
      <w:tr w14:paraId="670B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3" w:type="pct"/>
            <w:gridSpan w:val="4"/>
            <w:tcBorders>
              <w:top w:val="single" w:color="auto" w:sz="4" w:space="0"/>
              <w:left w:val="single" w:color="auto" w:sz="4" w:space="0"/>
              <w:bottom w:val="single" w:color="auto" w:sz="4" w:space="0"/>
              <w:right w:val="single" w:color="auto" w:sz="4" w:space="0"/>
            </w:tcBorders>
            <w:noWrap w:val="0"/>
            <w:vAlign w:val="top"/>
          </w:tcPr>
          <w:p w14:paraId="0FE51221">
            <w:pPr>
              <w:keepNext w:val="0"/>
              <w:keepLines w:val="0"/>
              <w:suppressLineNumbers w:val="0"/>
              <w:spacing w:before="0" w:beforeAutospacing="0" w:after="0" w:afterAutospacing="0" w:line="360" w:lineRule="auto"/>
              <w:ind w:left="0" w:right="0"/>
              <w:rPr>
                <w:rFonts w:hint="eastAsia" w:ascii="宋体" w:hAnsi="宋体" w:cs="宋体"/>
                <w:bCs/>
                <w:szCs w:val="21"/>
              </w:rPr>
            </w:pPr>
            <w:r>
              <w:rPr>
                <w:rFonts w:hint="eastAsia" w:ascii="宋体" w:hAnsi="宋体" w:cs="宋体"/>
                <w:bCs/>
                <w:szCs w:val="21"/>
              </w:rPr>
              <w:t>合计（投标总价）（元）：</w:t>
            </w:r>
          </w:p>
        </w:tc>
        <w:tc>
          <w:tcPr>
            <w:tcW w:w="1149" w:type="pct"/>
            <w:tcBorders>
              <w:top w:val="single" w:color="auto" w:sz="4" w:space="0"/>
              <w:left w:val="single" w:color="auto" w:sz="4" w:space="0"/>
              <w:bottom w:val="single" w:color="auto" w:sz="4" w:space="0"/>
              <w:right w:val="single" w:color="auto" w:sz="4" w:space="0"/>
            </w:tcBorders>
            <w:noWrap w:val="0"/>
            <w:vAlign w:val="top"/>
          </w:tcPr>
          <w:p w14:paraId="3015753D">
            <w:pPr>
              <w:keepNext w:val="0"/>
              <w:keepLines w:val="0"/>
              <w:suppressLineNumbers w:val="0"/>
              <w:spacing w:before="0" w:beforeAutospacing="0" w:after="0" w:afterAutospacing="0" w:line="360" w:lineRule="auto"/>
              <w:ind w:left="0" w:right="0"/>
              <w:rPr>
                <w:rFonts w:hint="eastAsia" w:ascii="宋体" w:hAnsi="宋体" w:cs="宋体"/>
                <w:bCs/>
                <w:szCs w:val="21"/>
              </w:rPr>
            </w:pPr>
          </w:p>
        </w:tc>
        <w:tc>
          <w:tcPr>
            <w:tcW w:w="397" w:type="pct"/>
            <w:tcBorders>
              <w:top w:val="single" w:color="auto" w:sz="4" w:space="0"/>
              <w:left w:val="single" w:color="auto" w:sz="4" w:space="0"/>
              <w:bottom w:val="single" w:color="auto" w:sz="4" w:space="0"/>
              <w:right w:val="single" w:color="auto" w:sz="4" w:space="0"/>
            </w:tcBorders>
            <w:noWrap w:val="0"/>
            <w:vAlign w:val="top"/>
          </w:tcPr>
          <w:p w14:paraId="29285C09">
            <w:pPr>
              <w:keepNext w:val="0"/>
              <w:keepLines w:val="0"/>
              <w:suppressLineNumbers w:val="0"/>
              <w:spacing w:before="0" w:beforeAutospacing="0" w:after="0" w:afterAutospacing="0" w:line="360" w:lineRule="auto"/>
              <w:ind w:left="0" w:right="0"/>
              <w:rPr>
                <w:rFonts w:hint="eastAsia" w:ascii="宋体" w:hAnsi="宋体" w:cs="宋体"/>
                <w:bCs/>
                <w:szCs w:val="21"/>
              </w:rPr>
            </w:pPr>
          </w:p>
        </w:tc>
      </w:tr>
    </w:tbl>
    <w:p w14:paraId="3F6D84BE">
      <w:pPr>
        <w:pStyle w:val="14"/>
        <w:rPr>
          <w:rFonts w:hint="eastAsia"/>
          <w:sz w:val="24"/>
          <w:szCs w:val="24"/>
          <w:highlight w:val="none"/>
        </w:rPr>
      </w:pPr>
    </w:p>
    <w:p w14:paraId="63E22861">
      <w:pPr>
        <w:ind w:firstLine="1200" w:firstLineChars="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3B86C685">
      <w:pPr>
        <w:jc w:val="center"/>
        <w:rPr>
          <w:rFonts w:ascii="仿宋" w:hAnsi="仿宋" w:eastAsia="仿宋" w:cs="仿宋"/>
          <w:color w:val="000000" w:themeColor="text1"/>
          <w:sz w:val="24"/>
          <w14:textFill>
            <w14:solidFill>
              <w14:schemeClr w14:val="tx1"/>
            </w14:solidFill>
          </w14:textFill>
        </w:rPr>
      </w:pPr>
    </w:p>
    <w:p w14:paraId="431424B1">
      <w:pPr>
        <w:ind w:firstLine="3600" w:firstLineChars="1500"/>
        <w:jc w:val="center"/>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投标单位（</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38FD4B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 w:hAnsi="仿宋" w:eastAsia="仿宋" w:cs="仿宋"/>
          <w:color w:val="000000"/>
          <w:sz w:val="24"/>
          <w:highlight w:val="none"/>
        </w:rPr>
      </w:pPr>
    </w:p>
    <w:p w14:paraId="4AB82336">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日期：    年  月  日</w:t>
      </w:r>
    </w:p>
    <w:p w14:paraId="25A1E8A7">
      <w:pPr>
        <w:spacing w:line="400" w:lineRule="exact"/>
        <w:rPr>
          <w:rFonts w:hint="eastAsia" w:ascii="宋体" w:hAnsi="宋体" w:eastAsia="宋体" w:cs="宋体"/>
          <w:szCs w:val="21"/>
        </w:rPr>
      </w:pPr>
      <w:r>
        <w:rPr>
          <w:rFonts w:hint="eastAsia" w:ascii="宋体" w:hAnsi="宋体" w:eastAsia="宋体" w:cs="宋体"/>
          <w:szCs w:val="21"/>
        </w:rPr>
        <w:t>注：1</w:t>
      </w:r>
      <w:r>
        <w:rPr>
          <w:rFonts w:hint="eastAsia" w:ascii="宋体" w:hAnsi="宋体" w:eastAsia="宋体" w:cs="宋体"/>
          <w:szCs w:val="21"/>
          <w:lang w:val="en-US" w:eastAsia="zh-CN"/>
        </w:rPr>
        <w:t>.</w:t>
      </w:r>
      <w:r>
        <w:rPr>
          <w:rFonts w:hint="eastAsia" w:ascii="宋体" w:hAnsi="宋体" w:eastAsia="宋体" w:cs="宋体"/>
          <w:szCs w:val="21"/>
        </w:rPr>
        <w:t>所有价格应按“</w:t>
      </w:r>
      <w:r>
        <w:rPr>
          <w:rFonts w:hint="eastAsia" w:ascii="宋体" w:hAnsi="宋体" w:cs="宋体"/>
          <w:szCs w:val="21"/>
          <w:lang w:val="en-US" w:eastAsia="zh-CN"/>
        </w:rPr>
        <w:t>公开征集采购文件</w:t>
      </w:r>
      <w:r>
        <w:rPr>
          <w:rFonts w:hint="eastAsia" w:ascii="宋体" w:hAnsi="宋体" w:eastAsia="宋体" w:cs="宋体"/>
          <w:szCs w:val="21"/>
        </w:rPr>
        <w:t>”中规定的货币单位填写；</w:t>
      </w:r>
    </w:p>
    <w:p w14:paraId="5197D273">
      <w:pPr>
        <w:spacing w:line="400" w:lineRule="exact"/>
        <w:rPr>
          <w:rFonts w:hint="eastAsia" w:ascii="宋体" w:hAnsi="宋体" w:eastAsia="宋体" w:cs="宋体"/>
          <w:szCs w:val="21"/>
          <w:lang w:eastAsia="zh-CN"/>
        </w:rPr>
      </w:pPr>
      <w:r>
        <w:rPr>
          <w:rFonts w:hint="eastAsia" w:ascii="宋体" w:hAnsi="宋体" w:eastAsia="宋体" w:cs="宋体"/>
          <w:szCs w:val="21"/>
          <w:lang w:val="en-US" w:eastAsia="zh-CN"/>
        </w:rPr>
        <w:t>2.</w:t>
      </w:r>
      <w:r>
        <w:rPr>
          <w:rFonts w:hint="eastAsia" w:ascii="宋体" w:hAnsi="宋体" w:eastAsia="宋体" w:cs="宋体"/>
          <w:szCs w:val="21"/>
        </w:rPr>
        <w:t>总计价应等于《开标一览表》中的投标总价。若总计价与《开标一览表》总价不一致，以开标一览表总价为准</w:t>
      </w:r>
      <w:r>
        <w:rPr>
          <w:rFonts w:hint="eastAsia" w:ascii="宋体" w:hAnsi="宋体" w:eastAsia="宋体" w:cs="宋体"/>
          <w:szCs w:val="21"/>
          <w:lang w:eastAsia="zh-CN"/>
        </w:rPr>
        <w:t>。</w:t>
      </w:r>
    </w:p>
    <w:p w14:paraId="6F9757B7">
      <w:pPr>
        <w:spacing w:line="400" w:lineRule="exact"/>
        <w:rPr>
          <w:rFonts w:hint="eastAsia" w:ascii="宋体" w:hAnsi="宋体" w:eastAsia="宋体" w:cs="宋体"/>
          <w:szCs w:val="21"/>
          <w:lang w:eastAsia="zh-CN"/>
        </w:rPr>
      </w:pPr>
      <w:r>
        <w:rPr>
          <w:rFonts w:hint="eastAsia" w:ascii="宋体" w:hAnsi="宋体" w:eastAsia="宋体" w:cs="宋体"/>
          <w:szCs w:val="21"/>
          <w:lang w:val="en-US" w:eastAsia="zh-CN"/>
        </w:rPr>
        <w:t>3.</w:t>
      </w:r>
      <w:r>
        <w:rPr>
          <w:rFonts w:hint="eastAsia" w:ascii="宋体" w:hAnsi="宋体" w:eastAsia="宋体" w:cs="宋体"/>
          <w:szCs w:val="21"/>
        </w:rPr>
        <w:t>单价金额小数点或者百分比有明显错位的，以开标一览表的总价为准，并修改单价；</w:t>
      </w:r>
    </w:p>
    <w:p w14:paraId="1D26DE52">
      <w:pPr>
        <w:spacing w:line="400" w:lineRule="exact"/>
        <w:rPr>
          <w:rFonts w:hint="eastAsia" w:ascii="宋体" w:hAnsi="宋体" w:eastAsia="宋体" w:cs="宋体"/>
          <w:szCs w:val="21"/>
          <w:lang w:eastAsia="zh-CN"/>
        </w:rPr>
      </w:pPr>
      <w:r>
        <w:rPr>
          <w:rFonts w:hint="eastAsia" w:ascii="宋体" w:hAnsi="宋体" w:eastAsia="宋体" w:cs="宋体"/>
          <w:szCs w:val="21"/>
          <w:lang w:val="en-US" w:eastAsia="zh-CN"/>
        </w:rPr>
        <w:t>4.</w:t>
      </w:r>
      <w:r>
        <w:rPr>
          <w:rFonts w:hint="eastAsia" w:ascii="宋体" w:hAnsi="宋体" w:eastAsia="宋体" w:cs="宋体"/>
          <w:szCs w:val="21"/>
        </w:rPr>
        <w:t>总价金额与按单价汇总金额不一致的，以单价金额计算结果为准；</w:t>
      </w:r>
    </w:p>
    <w:p w14:paraId="508BAAF0">
      <w:pPr>
        <w:spacing w:line="400" w:lineRule="exact"/>
        <w:outlineLvl w:val="1"/>
        <w:rPr>
          <w:rFonts w:hint="eastAsia" w:ascii="宋体" w:hAnsi="宋体" w:eastAsia="宋体" w:cs="宋体"/>
          <w:szCs w:val="21"/>
        </w:rPr>
      </w:pPr>
      <w:bookmarkStart w:id="32" w:name="_Toc26082"/>
      <w:bookmarkStart w:id="33" w:name="_Toc1016"/>
      <w:r>
        <w:rPr>
          <w:rFonts w:hint="eastAsia" w:ascii="宋体" w:hAnsi="宋体" w:eastAsia="宋体" w:cs="宋体"/>
          <w:szCs w:val="21"/>
          <w:lang w:val="en-US" w:eastAsia="zh-CN"/>
        </w:rPr>
        <w:t>5.</w:t>
      </w:r>
      <w:r>
        <w:rPr>
          <w:rFonts w:hint="eastAsia" w:ascii="宋体" w:hAnsi="宋体" w:eastAsia="宋体" w:cs="宋体"/>
          <w:szCs w:val="21"/>
        </w:rPr>
        <w:t>本表格仅为指导性范本，供应商应根据项目具体情况对各分项内容进行调整提供详细分项报价。</w:t>
      </w:r>
      <w:bookmarkEnd w:id="32"/>
      <w:bookmarkEnd w:id="33"/>
    </w:p>
    <w:p w14:paraId="7D1BC6E7">
      <w:pPr>
        <w:jc w:val="center"/>
        <w:rPr>
          <w:rFonts w:hint="eastAsia" w:ascii="仿宋" w:hAnsi="仿宋" w:eastAsia="仿宋" w:cs="仿宋"/>
          <w:b/>
          <w:bCs w:val="0"/>
          <w:sz w:val="36"/>
          <w:lang w:val="en-US" w:eastAsia="zh-CN"/>
        </w:rPr>
      </w:pPr>
    </w:p>
    <w:p w14:paraId="1FBB0F4D">
      <w:pPr>
        <w:jc w:val="center"/>
        <w:rPr>
          <w:rFonts w:hint="eastAsia" w:ascii="仿宋" w:hAnsi="仿宋" w:eastAsia="仿宋" w:cs="仿宋"/>
          <w:b/>
          <w:bCs w:val="0"/>
          <w:sz w:val="36"/>
          <w:lang w:val="en-US" w:eastAsia="zh-CN"/>
        </w:rPr>
      </w:pPr>
    </w:p>
    <w:p w14:paraId="51210E5A">
      <w:pPr>
        <w:jc w:val="center"/>
        <w:rPr>
          <w:rFonts w:hint="eastAsia" w:ascii="仿宋" w:hAnsi="仿宋" w:eastAsia="仿宋" w:cs="仿宋"/>
          <w:b/>
          <w:bCs w:val="0"/>
          <w:sz w:val="36"/>
          <w:lang w:val="en-US" w:eastAsia="zh-CN"/>
        </w:rPr>
      </w:pPr>
    </w:p>
    <w:p w14:paraId="318C9D2E">
      <w:pPr>
        <w:jc w:val="center"/>
        <w:rPr>
          <w:rFonts w:hint="eastAsia" w:ascii="仿宋" w:hAnsi="仿宋" w:eastAsia="仿宋" w:cs="仿宋"/>
          <w:b/>
          <w:bCs w:val="0"/>
          <w:sz w:val="36"/>
          <w:lang w:val="en-US" w:eastAsia="zh-CN"/>
        </w:rPr>
      </w:pPr>
    </w:p>
    <w:p w14:paraId="343197BE">
      <w:pPr>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sz w:val="36"/>
          <w:lang w:val="en-US" w:eastAsia="zh-CN"/>
        </w:rPr>
        <w:t>四</w:t>
      </w:r>
      <w:r>
        <w:rPr>
          <w:rFonts w:hint="eastAsia" w:ascii="仿宋" w:hAnsi="仿宋" w:eastAsia="仿宋" w:cs="仿宋"/>
          <w:b/>
          <w:bCs w:val="0"/>
          <w:sz w:val="36"/>
        </w:rPr>
        <w:t>、</w:t>
      </w:r>
      <w:bookmarkEnd w:id="29"/>
      <w:r>
        <w:rPr>
          <w:rFonts w:hint="eastAsia" w:ascii="仿宋" w:hAnsi="仿宋" w:eastAsia="仿宋" w:cs="仿宋"/>
          <w:b/>
          <w:bCs w:val="0"/>
          <w:kern w:val="2"/>
          <w:sz w:val="36"/>
          <w:szCs w:val="28"/>
          <w:lang w:val="en-US" w:eastAsia="zh-CN" w:bidi="ar-SA"/>
        </w:rPr>
        <w:t>法定代表人/负责人证明书</w:t>
      </w:r>
    </w:p>
    <w:p w14:paraId="187DF4CF">
      <w:pPr>
        <w:numPr>
          <w:ilvl w:val="0"/>
          <w:numId w:val="0"/>
        </w:numPr>
        <w:bidi w:val="0"/>
        <w:jc w:val="center"/>
        <w:rPr>
          <w:rFonts w:hint="eastAsia" w:ascii="宋体" w:hAnsi="宋体" w:eastAsia="仿宋" w:cs="宋体"/>
          <w:b/>
          <w:sz w:val="24"/>
          <w:highlight w:val="none"/>
          <w:lang w:val="en-US" w:eastAsia="zh-CN"/>
        </w:rPr>
      </w:pPr>
    </w:p>
    <w:p w14:paraId="24379E13">
      <w:pPr>
        <w:spacing w:line="480" w:lineRule="auto"/>
        <w:ind w:firstLine="420" w:firstLineChars="200"/>
        <w:rPr>
          <w:rFonts w:hint="eastAsia" w:ascii="仿宋" w:hAnsi="仿宋" w:eastAsia="仿宋" w:cs="仿宋"/>
          <w:lang w:eastAsia="zh-CN"/>
        </w:rPr>
      </w:pPr>
      <w:r>
        <w:rPr>
          <w:rFonts w:hint="eastAsia" w:ascii="仿宋" w:hAnsi="仿宋" w:eastAsia="仿宋" w:cs="仿宋"/>
          <w:lang w:eastAsia="zh-CN"/>
        </w:rPr>
        <w:t>法定代表人姓名：</w:t>
      </w:r>
      <w:r>
        <w:rPr>
          <w:rFonts w:hint="eastAsia" w:ascii="仿宋" w:hAnsi="仿宋" w:eastAsia="仿宋" w:cs="仿宋"/>
          <w:u w:val="single"/>
          <w:lang w:eastAsia="zh-CN"/>
        </w:rPr>
        <w:t xml:space="preserve">              </w:t>
      </w:r>
      <w:r>
        <w:rPr>
          <w:rFonts w:hint="eastAsia" w:ascii="仿宋" w:hAnsi="仿宋" w:eastAsia="仿宋" w:cs="仿宋"/>
          <w:lang w:eastAsia="zh-CN"/>
        </w:rPr>
        <w:t>，现任我单位</w:t>
      </w:r>
      <w:r>
        <w:rPr>
          <w:rFonts w:hint="eastAsia" w:ascii="仿宋" w:hAnsi="仿宋" w:eastAsia="仿宋" w:cs="仿宋"/>
          <w:u w:val="single"/>
          <w:lang w:eastAsia="zh-CN"/>
        </w:rPr>
        <w:t xml:space="preserve">         </w:t>
      </w:r>
      <w:r>
        <w:rPr>
          <w:rFonts w:hint="eastAsia" w:ascii="仿宋" w:hAnsi="仿宋" w:eastAsia="仿宋" w:cs="仿宋"/>
          <w:lang w:eastAsia="zh-CN"/>
        </w:rPr>
        <w:t>职务，为法定代表人（负责人），特此证明。</w:t>
      </w:r>
    </w:p>
    <w:p w14:paraId="2DAC6531">
      <w:pPr>
        <w:spacing w:line="360" w:lineRule="auto"/>
        <w:ind w:firstLine="420" w:firstLineChars="200"/>
        <w:rPr>
          <w:rFonts w:hint="eastAsia" w:ascii="仿宋" w:hAnsi="仿宋" w:eastAsia="仿宋" w:cs="仿宋"/>
        </w:rPr>
      </w:pPr>
      <w:r>
        <w:rPr>
          <w:rFonts w:hint="eastAsia" w:ascii="仿宋" w:hAnsi="仿宋" w:eastAsia="仿宋" w:cs="仿宋"/>
        </w:rPr>
        <w:t>本证明书自签发之日起生效，有效期与本公司投标文件中标注的投标有效期相同。</w:t>
      </w:r>
    </w:p>
    <w:p w14:paraId="60D6E007">
      <w:pPr>
        <w:spacing w:line="480" w:lineRule="auto"/>
        <w:ind w:firstLine="422" w:firstLineChars="200"/>
        <w:rPr>
          <w:rFonts w:ascii="宋体" w:hAnsi="宋体"/>
        </w:rPr>
      </w:pPr>
      <w:r>
        <w:rPr>
          <w:rFonts w:hint="eastAsia" w:ascii="宋体" w:hAnsi="宋体"/>
          <w:b/>
          <w:bCs/>
        </w:rPr>
        <w:t>签发日期：</w:t>
      </w:r>
      <w:r>
        <w:rPr>
          <w:rFonts w:hint="eastAsia" w:ascii="宋体" w:hAnsi="宋体"/>
          <w:b/>
          <w:bCs/>
          <w:u w:val="single"/>
        </w:rPr>
        <w:t xml:space="preserve">     </w:t>
      </w:r>
      <w:r>
        <w:rPr>
          <w:rFonts w:hint="eastAsia" w:ascii="宋体" w:hAnsi="宋体"/>
          <w:b/>
          <w:bCs/>
        </w:rPr>
        <w:t>年</w:t>
      </w:r>
      <w:r>
        <w:rPr>
          <w:rFonts w:hint="eastAsia" w:ascii="宋体" w:hAnsi="宋体"/>
          <w:b/>
          <w:bCs/>
          <w:u w:val="single"/>
        </w:rPr>
        <w:t xml:space="preserve">   </w:t>
      </w:r>
      <w:r>
        <w:rPr>
          <w:rFonts w:hint="eastAsia" w:ascii="宋体" w:hAnsi="宋体"/>
          <w:b/>
          <w:bCs/>
        </w:rPr>
        <w:t>月</w:t>
      </w:r>
      <w:r>
        <w:rPr>
          <w:rFonts w:hint="eastAsia" w:ascii="宋体" w:hAnsi="宋体"/>
          <w:b/>
          <w:bCs/>
          <w:u w:val="single"/>
        </w:rPr>
        <w:t xml:space="preserve">   </w:t>
      </w:r>
      <w:r>
        <w:rPr>
          <w:rFonts w:hint="eastAsia" w:ascii="宋体" w:hAnsi="宋体"/>
          <w:b/>
          <w:bCs/>
        </w:rPr>
        <w:t>日</w:t>
      </w:r>
      <w:r>
        <w:rPr>
          <w:rFonts w:ascii="宋体" w:hAnsi="宋体"/>
          <w:b/>
          <w:bCs/>
        </w:rPr>
        <w:t xml:space="preserve"> </w:t>
      </w:r>
      <w:r>
        <w:rPr>
          <w:rFonts w:ascii="宋体" w:hAnsi="宋体"/>
        </w:rPr>
        <w:t xml:space="preserve">          </w:t>
      </w:r>
    </w:p>
    <w:p w14:paraId="47EAAABC">
      <w:pPr>
        <w:spacing w:line="360" w:lineRule="auto"/>
        <w:ind w:firstLine="422" w:firstLineChars="200"/>
      </w:pPr>
      <w:r>
        <w:rPr>
          <w:rFonts w:hint="eastAsia"/>
          <w:b/>
          <w:bCs/>
          <w:lang w:eastAsia="zh-CN"/>
        </w:rPr>
        <w:t>投标</w:t>
      </w:r>
      <w:r>
        <w:rPr>
          <w:rFonts w:hint="eastAsia"/>
          <w:b/>
          <w:bCs/>
        </w:rPr>
        <w:t>单位名称：（</w:t>
      </w:r>
      <w:r>
        <w:rPr>
          <w:rFonts w:hint="eastAsia"/>
          <w:b/>
          <w:bCs/>
          <w:lang w:eastAsia="zh-CN"/>
        </w:rPr>
        <w:t>盖</w:t>
      </w:r>
      <w:r>
        <w:rPr>
          <w:rFonts w:hint="eastAsia"/>
          <w:b/>
          <w:bCs/>
        </w:rPr>
        <w:t>公章）</w:t>
      </w:r>
      <w:r>
        <w:rPr>
          <w:color w:val="000000"/>
          <w:szCs w:val="21"/>
          <w:u w:val="single"/>
        </w:rPr>
        <w:t xml:space="preserve">       </w:t>
      </w:r>
    </w:p>
    <w:p w14:paraId="76C83CC1">
      <w:pPr>
        <w:ind w:firstLine="240" w:firstLineChars="100"/>
        <w:rPr>
          <w:rFonts w:hint="eastAsia" w:ascii="仿宋" w:hAnsi="仿宋" w:eastAsia="仿宋" w:cs="仿宋"/>
          <w:sz w:val="24"/>
          <w:highlight w:val="none"/>
        </w:rPr>
      </w:pPr>
    </w:p>
    <w:p w14:paraId="60840351">
      <w:pPr>
        <w:rPr>
          <w:rFonts w:hint="eastAsia" w:ascii="仿宋" w:hAnsi="仿宋" w:eastAsia="仿宋" w:cs="仿宋"/>
          <w:sz w:val="24"/>
          <w:highlight w:val="none"/>
        </w:rPr>
      </w:pPr>
      <w:r>
        <w:rPr>
          <w:rFonts w:hint="eastAsia" w:ascii="仿宋" w:hAnsi="仿宋" w:eastAsia="仿宋" w:cs="仿宋"/>
          <w:sz w:val="24"/>
          <w:highlight w:val="none"/>
        </w:rPr>
        <w:t>说明：1.法定代表人为企业事业单位、国家机关、社会团体的主要行政负责人。</w:t>
      </w:r>
    </w:p>
    <w:p w14:paraId="0D06E3C4">
      <w:pPr>
        <w:rPr>
          <w:rFonts w:hint="eastAsia" w:ascii="仿宋" w:hAnsi="仿宋" w:eastAsia="仿宋" w:cs="仿宋"/>
          <w:sz w:val="24"/>
          <w:highlight w:val="none"/>
        </w:rPr>
      </w:pPr>
      <w:r>
        <w:rPr>
          <w:rFonts w:hint="eastAsia" w:ascii="仿宋" w:hAnsi="仿宋" w:eastAsia="仿宋" w:cs="仿宋"/>
          <w:sz w:val="24"/>
          <w:highlight w:val="none"/>
        </w:rPr>
        <w:t xml:space="preserve">      2.</w:t>
      </w:r>
      <w:r>
        <w:rPr>
          <w:rFonts w:hint="eastAsia" w:ascii="仿宋" w:hAnsi="仿宋" w:eastAsia="仿宋" w:cs="仿宋"/>
          <w:sz w:val="24"/>
          <w:highlight w:val="none"/>
          <w:lang w:eastAsia="zh-Hans"/>
        </w:rPr>
        <w:t>本证明书</w:t>
      </w:r>
      <w:r>
        <w:rPr>
          <w:rFonts w:hint="eastAsia" w:ascii="仿宋" w:hAnsi="仿宋" w:eastAsia="仿宋" w:cs="仿宋"/>
          <w:sz w:val="24"/>
          <w:highlight w:val="none"/>
        </w:rPr>
        <w:t>需提</w:t>
      </w:r>
      <w:r>
        <w:rPr>
          <w:rFonts w:hint="eastAsia" w:ascii="仿宋" w:hAnsi="仿宋" w:eastAsia="仿宋" w:cs="仿宋"/>
          <w:sz w:val="24"/>
          <w:highlight w:val="none"/>
          <w:lang w:eastAsia="zh-Hans"/>
        </w:rPr>
        <w:t>供法定代表人（负责人）</w:t>
      </w:r>
      <w:r>
        <w:rPr>
          <w:rFonts w:hint="eastAsia" w:ascii="仿宋" w:hAnsi="仿宋" w:eastAsia="仿宋" w:cs="仿宋"/>
          <w:sz w:val="24"/>
          <w:highlight w:val="none"/>
        </w:rPr>
        <w:t>相关身份证明文件：身份证扫描件（正反两面）；港澳台居民可提供来往通行证扫描件；非中国国籍管辖范围人员，可提供公安部门认可的身份证明材料扫描件。</w:t>
      </w:r>
    </w:p>
    <w:p w14:paraId="2BF1442D">
      <w:pPr>
        <w:ind w:firstLine="720" w:firstLineChars="300"/>
        <w:rPr>
          <w:rFonts w:hint="eastAsia" w:ascii="仿宋" w:hAnsi="仿宋" w:eastAsia="仿宋" w:cs="仿宋"/>
          <w:sz w:val="24"/>
          <w:highlight w:val="none"/>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内容必须填写真实、清楚、涂改无效，不得转让、买卖。</w:t>
      </w:r>
    </w:p>
    <w:p w14:paraId="2AFA0DC3">
      <w:pPr>
        <w:rPr>
          <w:rFonts w:hint="eastAsia" w:ascii="仿宋" w:hAnsi="仿宋" w:eastAsia="仿宋" w:cs="仿宋"/>
          <w:sz w:val="24"/>
          <w:highlight w:val="none"/>
        </w:rPr>
      </w:pPr>
    </w:p>
    <w:tbl>
      <w:tblPr>
        <w:tblStyle w:val="44"/>
        <w:tblW w:w="9420" w:type="dxa"/>
        <w:tblInd w:w="-4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0"/>
      </w:tblGrid>
      <w:tr w14:paraId="5F38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9420" w:type="dxa"/>
            <w:noWrap w:val="0"/>
            <w:vAlign w:val="center"/>
          </w:tcPr>
          <w:p w14:paraId="0EFDA1D6">
            <w:pPr>
              <w:keepNext w:val="0"/>
              <w:keepLines w:val="0"/>
              <w:suppressLineNumbers w:val="0"/>
              <w:spacing w:before="0" w:beforeAutospacing="0" w:after="0" w:afterAutospacing="0"/>
              <w:ind w:left="0" w:right="0"/>
              <w:jc w:val="center"/>
              <w:rPr>
                <w:rFonts w:hint="eastAsia" w:ascii="宋体" w:hAnsi="宋体" w:cs="宋体"/>
                <w:sz w:val="28"/>
                <w:szCs w:val="28"/>
                <w:highlight w:val="none"/>
                <w:u w:val="single"/>
              </w:rPr>
            </w:pPr>
            <w:r>
              <w:rPr>
                <w:rFonts w:hint="eastAsia" w:ascii="宋体" w:hAnsi="宋体" w:cs="宋体"/>
                <w:sz w:val="28"/>
                <w:szCs w:val="28"/>
                <w:highlight w:val="none"/>
                <w:u w:val="single"/>
              </w:rPr>
              <w:t>粘贴法定代表人身份证</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正/反面</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rPr>
              <w:t>复印件</w:t>
            </w:r>
          </w:p>
        </w:tc>
      </w:tr>
    </w:tbl>
    <w:p w14:paraId="6099AAC5">
      <w:pPr>
        <w:snapToGrid w:val="0"/>
        <w:ind w:firstLine="420" w:firstLineChars="200"/>
        <w:jc w:val="center"/>
        <w:rPr>
          <w:rFonts w:hint="eastAsia" w:ascii="仿宋" w:hAnsi="仿宋" w:eastAsia="仿宋" w:cs="仿宋"/>
        </w:rPr>
      </w:pPr>
    </w:p>
    <w:p w14:paraId="2EEA3D28">
      <w:pPr>
        <w:jc w:val="center"/>
        <w:rPr>
          <w:rFonts w:hint="default"/>
          <w:b/>
          <w:bCs/>
          <w:sz w:val="24"/>
          <w:szCs w:val="24"/>
          <w:lang w:val="en-US" w:eastAsia="zh-CN"/>
        </w:rPr>
      </w:pPr>
    </w:p>
    <w:p w14:paraId="56DFD7E2">
      <w:pPr>
        <w:jc w:val="center"/>
        <w:rPr>
          <w:rFonts w:hint="default"/>
          <w:b/>
          <w:bCs/>
          <w:sz w:val="24"/>
          <w:szCs w:val="24"/>
          <w:lang w:val="en-US" w:eastAsia="zh-CN"/>
        </w:rPr>
      </w:pPr>
    </w:p>
    <w:p w14:paraId="248DFB6D">
      <w:pPr>
        <w:jc w:val="center"/>
        <w:rPr>
          <w:rFonts w:hint="default"/>
          <w:b/>
          <w:bCs/>
          <w:sz w:val="24"/>
          <w:szCs w:val="24"/>
          <w:lang w:val="en-US" w:eastAsia="zh-CN"/>
        </w:rPr>
      </w:pPr>
    </w:p>
    <w:p w14:paraId="6F456539">
      <w:pPr>
        <w:jc w:val="center"/>
        <w:rPr>
          <w:rFonts w:hint="eastAsia" w:ascii="宋体" w:hAnsi="宋体" w:cs="宋体"/>
          <w:b/>
          <w:sz w:val="28"/>
          <w:szCs w:val="28"/>
          <w:highlight w:val="none"/>
        </w:rPr>
      </w:pPr>
      <w:r>
        <w:rPr>
          <w:rFonts w:hint="default"/>
          <w:b/>
          <w:bCs/>
          <w:sz w:val="24"/>
          <w:szCs w:val="24"/>
          <w:lang w:val="en-US" w:eastAsia="zh-CN"/>
        </w:rPr>
        <w:t>温馨提示：</w:t>
      </w:r>
      <w:r>
        <w:rPr>
          <w:rFonts w:hint="default"/>
          <w:sz w:val="24"/>
          <w:szCs w:val="24"/>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仿宋" w:hAnsi="仿宋" w:eastAsia="仿宋" w:cs="仿宋"/>
        </w:rPr>
        <w:br w:type="page"/>
      </w:r>
      <w:r>
        <w:rPr>
          <w:rFonts w:hint="eastAsia" w:ascii="仿宋" w:hAnsi="仿宋" w:eastAsia="仿宋" w:cs="仿宋"/>
          <w:b/>
          <w:bCs w:val="0"/>
          <w:kern w:val="2"/>
          <w:sz w:val="36"/>
          <w:szCs w:val="28"/>
          <w:lang w:val="en-US" w:eastAsia="zh-CN" w:bidi="ar-SA"/>
        </w:rPr>
        <w:t>五、法定代表人/负责人授权委托书</w:t>
      </w:r>
    </w:p>
    <w:p w14:paraId="234B9174">
      <w:pPr>
        <w:rPr>
          <w:rFonts w:hint="eastAsia" w:ascii="宋体" w:hAnsi="宋体" w:cs="宋体"/>
          <w:sz w:val="24"/>
          <w:highlight w:val="none"/>
        </w:rPr>
      </w:pPr>
    </w:p>
    <w:p w14:paraId="5AE3F08C">
      <w:pPr>
        <w:spacing w:line="380" w:lineRule="exact"/>
        <w:ind w:firstLine="420" w:firstLineChars="200"/>
        <w:rPr>
          <w:rFonts w:hint="eastAsia" w:ascii="仿宋" w:hAnsi="仿宋" w:eastAsia="仿宋" w:cs="仿宋"/>
          <w:szCs w:val="21"/>
        </w:rPr>
      </w:pPr>
      <w:r>
        <w:rPr>
          <w:rFonts w:hint="eastAsia" w:ascii="仿宋" w:hAnsi="仿宋" w:eastAsia="仿宋" w:cs="仿宋"/>
          <w:szCs w:val="21"/>
        </w:rPr>
        <w:t>本授权委托书声明:我</w:t>
      </w:r>
      <w:r>
        <w:rPr>
          <w:rFonts w:hint="eastAsia" w:ascii="仿宋" w:hAnsi="仿宋" w:eastAsia="仿宋" w:cs="仿宋"/>
          <w:szCs w:val="21"/>
          <w:u w:val="single"/>
        </w:rPr>
        <w:t xml:space="preserve">           </w:t>
      </w:r>
      <w:r>
        <w:rPr>
          <w:rFonts w:hint="eastAsia" w:ascii="仿宋" w:hAnsi="仿宋" w:eastAsia="仿宋" w:cs="仿宋"/>
          <w:szCs w:val="21"/>
        </w:rPr>
        <w:t>(法定代表人姓名)系</w:t>
      </w:r>
      <w:r>
        <w:rPr>
          <w:rFonts w:hint="eastAsia" w:ascii="仿宋" w:hAnsi="仿宋" w:eastAsia="仿宋" w:cs="仿宋"/>
          <w:szCs w:val="21"/>
          <w:u w:val="single"/>
        </w:rPr>
        <w:t xml:space="preserve">             </w:t>
      </w:r>
      <w:r>
        <w:rPr>
          <w:rFonts w:hint="eastAsia" w:ascii="仿宋" w:hAnsi="仿宋" w:eastAsia="仿宋" w:cs="仿宋"/>
          <w:szCs w:val="21"/>
        </w:rPr>
        <w:t>(投标</w:t>
      </w:r>
      <w:r>
        <w:rPr>
          <w:rFonts w:hint="eastAsia" w:ascii="仿宋" w:hAnsi="仿宋" w:eastAsia="仿宋" w:cs="仿宋"/>
          <w:szCs w:val="21"/>
          <w:lang w:eastAsia="zh-CN"/>
        </w:rPr>
        <w:t>单位</w:t>
      </w:r>
      <w:r>
        <w:rPr>
          <w:rFonts w:hint="eastAsia" w:ascii="仿宋" w:hAnsi="仿宋" w:eastAsia="仿宋" w:cs="仿宋"/>
          <w:szCs w:val="21"/>
        </w:rPr>
        <w:t>名称)的法定代表人,现授权委托我公司的</w:t>
      </w:r>
      <w:r>
        <w:rPr>
          <w:rFonts w:hint="eastAsia" w:ascii="仿宋" w:hAnsi="仿宋" w:eastAsia="仿宋" w:cs="仿宋"/>
          <w:szCs w:val="21"/>
          <w:u w:val="single"/>
        </w:rPr>
        <w:t xml:space="preserve">            </w:t>
      </w:r>
      <w:r>
        <w:rPr>
          <w:rFonts w:hint="eastAsia" w:ascii="仿宋" w:hAnsi="仿宋" w:eastAsia="仿宋" w:cs="仿宋"/>
          <w:szCs w:val="21"/>
        </w:rPr>
        <w:t>(姓名)为我公司的投标</w:t>
      </w:r>
      <w:r>
        <w:rPr>
          <w:rFonts w:hint="eastAsia" w:ascii="仿宋" w:hAnsi="仿宋" w:eastAsia="仿宋" w:cs="仿宋"/>
          <w:szCs w:val="21"/>
          <w:lang w:eastAsia="zh-CN"/>
        </w:rPr>
        <w:t>授权</w:t>
      </w:r>
      <w:r>
        <w:rPr>
          <w:rFonts w:hint="eastAsia" w:ascii="仿宋" w:hAnsi="仿宋" w:eastAsia="仿宋" w:cs="仿宋"/>
          <w:szCs w:val="21"/>
        </w:rPr>
        <w:t>代表,代表我公司签署本项目的投标文件､参与项目投标､澄清投标文件和处理与该项目有关的一切事务｡在此过程中所签署的一切文件及处理与该项目有关的一切事务,我均予以承认｡</w:t>
      </w:r>
    </w:p>
    <w:p w14:paraId="4CCC6717">
      <w:pPr>
        <w:spacing w:line="380" w:lineRule="exact"/>
        <w:ind w:firstLine="420" w:firstLineChars="200"/>
        <w:rPr>
          <w:rFonts w:hint="eastAsia" w:ascii="仿宋" w:hAnsi="仿宋" w:eastAsia="仿宋" w:cs="仿宋"/>
          <w:szCs w:val="21"/>
        </w:rPr>
      </w:pPr>
      <w:r>
        <w:rPr>
          <w:rFonts w:hint="eastAsia" w:ascii="仿宋" w:hAnsi="仿宋" w:eastAsia="仿宋" w:cs="仿宋"/>
          <w:szCs w:val="21"/>
        </w:rPr>
        <w:t>授权书有效期内被授权人签署的所有文件不因授权的撤销而失效｡被授权人无转委托权｡</w:t>
      </w:r>
    </w:p>
    <w:p w14:paraId="18B5E44C">
      <w:pPr>
        <w:spacing w:line="360" w:lineRule="auto"/>
        <w:ind w:firstLine="420" w:firstLineChars="200"/>
        <w:rPr>
          <w:rFonts w:hint="eastAsia" w:ascii="仿宋" w:hAnsi="仿宋" w:eastAsia="仿宋" w:cs="仿宋"/>
          <w:szCs w:val="21"/>
        </w:rPr>
      </w:pPr>
      <w:r>
        <w:rPr>
          <w:rFonts w:hint="eastAsia" w:ascii="仿宋" w:hAnsi="仿宋" w:eastAsia="仿宋" w:cs="仿宋"/>
        </w:rPr>
        <w:t>本授权书自盖章之日起生效，特此声明。</w:t>
      </w:r>
    </w:p>
    <w:p w14:paraId="683098EE">
      <w:pPr>
        <w:spacing w:line="300" w:lineRule="auto"/>
        <w:rPr>
          <w:rFonts w:hint="eastAsia" w:ascii="仿宋" w:hAnsi="仿宋" w:eastAsia="仿宋" w:cs="仿宋"/>
          <w:szCs w:val="21"/>
        </w:rPr>
      </w:pPr>
    </w:p>
    <w:p w14:paraId="7DB36826">
      <w:pPr>
        <w:spacing w:line="360" w:lineRule="auto"/>
        <w:ind w:left="3360" w:leftChars="1600"/>
        <w:rPr>
          <w:rFonts w:hint="eastAsia" w:ascii="仿宋" w:hAnsi="仿宋" w:eastAsia="仿宋" w:cs="仿宋"/>
          <w:szCs w:val="21"/>
          <w:u w:val="single"/>
        </w:rPr>
      </w:pPr>
      <w:r>
        <w:rPr>
          <w:rFonts w:hint="eastAsia" w:ascii="仿宋" w:hAnsi="仿宋" w:eastAsia="仿宋" w:cs="仿宋"/>
          <w:szCs w:val="21"/>
          <w:highlight w:val="none"/>
          <w:lang w:val="en-US" w:eastAsia="zh-CN"/>
        </w:rPr>
        <w:t>投标授权代表人</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性别:</w:t>
      </w:r>
      <w:r>
        <w:rPr>
          <w:rFonts w:hint="eastAsia" w:ascii="仿宋" w:hAnsi="仿宋" w:eastAsia="仿宋" w:cs="仿宋"/>
          <w:szCs w:val="21"/>
          <w:u w:val="single"/>
        </w:rPr>
        <w:t xml:space="preserve">           </w:t>
      </w:r>
    </w:p>
    <w:p w14:paraId="4C513D72">
      <w:pPr>
        <w:spacing w:line="360" w:lineRule="auto"/>
        <w:ind w:left="3360" w:leftChars="1600"/>
        <w:rPr>
          <w:rFonts w:ascii="Arial" w:hAnsi="Arial"/>
          <w:szCs w:val="21"/>
        </w:rPr>
      </w:pPr>
      <w:r>
        <w:rPr>
          <w:rFonts w:hint="eastAsia" w:ascii="仿宋" w:hAnsi="仿宋" w:eastAsia="仿宋" w:cs="仿宋"/>
        </w:rPr>
        <w:t>职务</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联系电话:</w:t>
      </w:r>
      <w:r>
        <w:rPr>
          <w:rFonts w:hint="eastAsia" w:ascii="仿宋" w:hAnsi="仿宋" w:eastAsia="仿宋" w:cs="仿宋"/>
          <w:szCs w:val="21"/>
          <w:u w:val="single"/>
        </w:rPr>
        <w:t xml:space="preserve">          </w:t>
      </w:r>
      <w:r>
        <w:rPr>
          <w:rFonts w:hint="eastAsia" w:ascii="仿宋" w:hAnsi="仿宋" w:eastAsia="仿宋" w:cs="仿宋"/>
          <w:szCs w:val="21"/>
          <w:u w:val="single"/>
          <w:lang w:val="en-US" w:eastAsia="zh-CN"/>
        </w:rPr>
        <w:t xml:space="preserve">      </w:t>
      </w:r>
      <w:r>
        <w:rPr>
          <w:rFonts w:hint="eastAsia" w:ascii="Arial" w:hAnsi="Arial"/>
          <w:szCs w:val="21"/>
          <w:u w:val="single"/>
          <w:lang w:val="en-US" w:eastAsia="zh-CN"/>
        </w:rPr>
        <w:t xml:space="preserve">        </w:t>
      </w:r>
      <w:r>
        <w:rPr>
          <w:rFonts w:ascii="Arial" w:hAnsi="Arial"/>
          <w:szCs w:val="21"/>
          <w:u w:val="single"/>
        </w:rPr>
        <w:t xml:space="preserve">    </w:t>
      </w:r>
      <w:r>
        <w:rPr>
          <w:rFonts w:hint="eastAsia" w:ascii="Arial" w:hAnsi="Arial"/>
          <w:szCs w:val="21"/>
          <w:u w:val="single"/>
          <w:lang w:val="en-US" w:eastAsia="zh-CN"/>
        </w:rPr>
        <w:t xml:space="preserve">    </w:t>
      </w:r>
      <w:r>
        <w:rPr>
          <w:rFonts w:ascii="Arial" w:hAnsi="Arial"/>
          <w:szCs w:val="21"/>
          <w:u w:val="single"/>
        </w:rPr>
        <w:t xml:space="preserve">       </w:t>
      </w:r>
    </w:p>
    <w:p w14:paraId="2F4A1D57">
      <w:pPr>
        <w:spacing w:line="360" w:lineRule="auto"/>
        <w:ind w:left="3360" w:leftChars="1600"/>
        <w:rPr>
          <w:rFonts w:ascii="Arial" w:hAnsi="Arial"/>
          <w:szCs w:val="21"/>
        </w:rPr>
      </w:pPr>
    </w:p>
    <w:p w14:paraId="54E77AAA">
      <w:pPr>
        <w:spacing w:line="360" w:lineRule="auto"/>
        <w:ind w:left="3360" w:leftChars="1600"/>
        <w:rPr>
          <w:rFonts w:hint="eastAsia" w:ascii="Arial" w:hAnsi="Arial"/>
          <w:b/>
          <w:bCs/>
          <w:szCs w:val="21"/>
        </w:rPr>
      </w:pPr>
      <w:r>
        <w:rPr>
          <w:rFonts w:hint="eastAsia" w:ascii="Arial" w:hAnsi="Arial"/>
          <w:b/>
          <w:bCs/>
          <w:szCs w:val="21"/>
        </w:rPr>
        <w:t>授权委托日期:</w:t>
      </w:r>
      <w:r>
        <w:rPr>
          <w:rFonts w:ascii="Arial" w:hAnsi="Arial"/>
          <w:b/>
          <w:bCs/>
          <w:szCs w:val="21"/>
          <w:u w:val="single"/>
        </w:rPr>
        <w:t xml:space="preserve">         </w:t>
      </w:r>
      <w:r>
        <w:rPr>
          <w:rFonts w:hint="eastAsia" w:ascii="Arial" w:hAnsi="Arial"/>
          <w:b/>
          <w:bCs/>
          <w:szCs w:val="21"/>
        </w:rPr>
        <w:t>年</w:t>
      </w:r>
      <w:r>
        <w:rPr>
          <w:rFonts w:ascii="Arial" w:hAnsi="Arial"/>
          <w:b/>
          <w:bCs/>
          <w:szCs w:val="21"/>
          <w:u w:val="single"/>
        </w:rPr>
        <w:t xml:space="preserve">      </w:t>
      </w:r>
      <w:r>
        <w:rPr>
          <w:rFonts w:hint="eastAsia" w:ascii="Arial" w:hAnsi="Arial"/>
          <w:b/>
          <w:bCs/>
          <w:szCs w:val="21"/>
        </w:rPr>
        <w:t>月</w:t>
      </w:r>
      <w:r>
        <w:rPr>
          <w:rFonts w:ascii="Arial" w:hAnsi="Arial"/>
          <w:b/>
          <w:bCs/>
          <w:szCs w:val="21"/>
        </w:rPr>
        <w:t xml:space="preserve"> </w:t>
      </w:r>
      <w:r>
        <w:rPr>
          <w:rFonts w:ascii="Arial" w:hAnsi="Arial"/>
          <w:b/>
          <w:bCs/>
          <w:szCs w:val="21"/>
          <w:u w:val="single"/>
        </w:rPr>
        <w:t xml:space="preserve">      </w:t>
      </w:r>
      <w:r>
        <w:rPr>
          <w:rFonts w:hint="eastAsia" w:ascii="Arial" w:hAnsi="Arial"/>
          <w:b/>
          <w:bCs/>
          <w:szCs w:val="21"/>
        </w:rPr>
        <w:t>日</w:t>
      </w:r>
    </w:p>
    <w:p w14:paraId="0EE51CB8">
      <w:pPr>
        <w:spacing w:line="360" w:lineRule="auto"/>
        <w:ind w:firstLine="3373" w:firstLineChars="1600"/>
      </w:pPr>
      <w:r>
        <w:rPr>
          <w:rFonts w:hint="eastAsia"/>
          <w:b/>
          <w:bCs/>
          <w:lang w:eastAsia="zh-CN"/>
        </w:rPr>
        <w:t>投标</w:t>
      </w:r>
      <w:r>
        <w:rPr>
          <w:rFonts w:hint="eastAsia"/>
          <w:b/>
          <w:bCs/>
        </w:rPr>
        <w:t>单位名称：（</w:t>
      </w:r>
      <w:r>
        <w:rPr>
          <w:rFonts w:hint="eastAsia"/>
          <w:b/>
          <w:bCs/>
          <w:lang w:eastAsia="zh-CN"/>
        </w:rPr>
        <w:t>盖</w:t>
      </w:r>
      <w:r>
        <w:rPr>
          <w:rFonts w:hint="eastAsia"/>
          <w:b/>
          <w:bCs/>
        </w:rPr>
        <w:t>公章）</w:t>
      </w:r>
      <w:r>
        <w:rPr>
          <w:color w:val="000000"/>
          <w:szCs w:val="21"/>
          <w:u w:val="single"/>
        </w:rPr>
        <w:t xml:space="preserve">       </w:t>
      </w:r>
    </w:p>
    <w:p w14:paraId="0EBA1F6F">
      <w:pPr>
        <w:ind w:left="1"/>
        <w:rPr>
          <w:rFonts w:hint="eastAsia" w:ascii="仿宋" w:hAnsi="仿宋" w:eastAsia="仿宋" w:cs="仿宋"/>
          <w:sz w:val="18"/>
          <w:szCs w:val="18"/>
          <w:highlight w:val="none"/>
        </w:rPr>
      </w:pPr>
      <w:r>
        <w:rPr>
          <w:rFonts w:hint="eastAsia" w:ascii="仿宋" w:hAnsi="仿宋" w:eastAsia="仿宋" w:cs="仿宋"/>
          <w:sz w:val="18"/>
          <w:szCs w:val="18"/>
          <w:highlight w:val="none"/>
        </w:rPr>
        <w:t>说明：</w:t>
      </w:r>
    </w:p>
    <w:p w14:paraId="6D376F54">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1</w:t>
      </w:r>
      <w:r>
        <w:rPr>
          <w:rFonts w:hint="eastAsia" w:ascii="仿宋" w:hAnsi="仿宋" w:eastAsia="仿宋" w:cs="仿宋"/>
          <w:sz w:val="18"/>
          <w:szCs w:val="18"/>
          <w:highlight w:val="none"/>
        </w:rPr>
        <w:t>.内容必须填写真实、清楚、涂改无效，不得转让、买卖。</w:t>
      </w:r>
    </w:p>
    <w:p w14:paraId="7E792DCE">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2</w:t>
      </w:r>
      <w:r>
        <w:rPr>
          <w:rFonts w:hint="eastAsia" w:ascii="仿宋" w:hAnsi="仿宋" w:eastAsia="仿宋" w:cs="仿宋"/>
          <w:sz w:val="18"/>
          <w:szCs w:val="18"/>
          <w:highlight w:val="none"/>
        </w:rPr>
        <w:t>.授权权限：全权代表本公司参与上述采购项目的投标响应，负责提供与签署确认一切文书资料，以及向贵方递交的任何补充承诺。</w:t>
      </w:r>
    </w:p>
    <w:p w14:paraId="13EB87A0">
      <w:pPr>
        <w:ind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3</w:t>
      </w:r>
      <w:r>
        <w:rPr>
          <w:rFonts w:hint="eastAsia" w:ascii="仿宋" w:hAnsi="仿宋" w:eastAsia="仿宋" w:cs="仿宋"/>
          <w:sz w:val="18"/>
          <w:szCs w:val="18"/>
          <w:highlight w:val="none"/>
        </w:rPr>
        <w:t>.有效期限：与本公司投标文件中标注的投标有效期相同，自本单位盖公章之日起生效。</w:t>
      </w:r>
    </w:p>
    <w:p w14:paraId="5DF6BB62">
      <w:pPr>
        <w:ind w:left="1" w:firstLine="403" w:firstLineChars="224"/>
        <w:rPr>
          <w:rFonts w:hint="eastAsia" w:ascii="仿宋" w:hAnsi="仿宋" w:eastAsia="仿宋" w:cs="仿宋"/>
          <w:sz w:val="18"/>
          <w:szCs w:val="18"/>
          <w:highlight w:val="none"/>
        </w:rPr>
      </w:pPr>
      <w:r>
        <w:rPr>
          <w:rFonts w:hint="eastAsia" w:ascii="仿宋" w:hAnsi="仿宋" w:eastAsia="仿宋" w:cs="仿宋"/>
          <w:sz w:val="18"/>
          <w:szCs w:val="18"/>
          <w:highlight w:val="none"/>
          <w:lang w:val="en-US" w:eastAsia="zh-CN"/>
        </w:rPr>
        <w:t>4</w:t>
      </w:r>
      <w:r>
        <w:rPr>
          <w:rFonts w:hint="eastAsia" w:ascii="仿宋" w:hAnsi="仿宋" w:eastAsia="仿宋" w:cs="仿宋"/>
          <w:sz w:val="18"/>
          <w:szCs w:val="18"/>
          <w:highlight w:val="none"/>
        </w:rPr>
        <w:t>.投标签字代表为法定代表人，则本表不适用。</w:t>
      </w:r>
    </w:p>
    <w:p w14:paraId="3185CC13">
      <w:pPr>
        <w:ind w:left="1" w:firstLine="537" w:firstLineChars="224"/>
        <w:rPr>
          <w:rFonts w:hint="eastAsia" w:ascii="宋体" w:hAnsi="宋体" w:cs="宋体"/>
          <w:sz w:val="24"/>
          <w:highlight w:val="none"/>
        </w:rPr>
      </w:pPr>
    </w:p>
    <w:tbl>
      <w:tblPr>
        <w:tblStyle w:val="4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5EB018BC">
        <w:tblPrEx>
          <w:tblCellMar>
            <w:top w:w="0" w:type="dxa"/>
            <w:left w:w="108" w:type="dxa"/>
            <w:bottom w:w="0" w:type="dxa"/>
            <w:right w:w="108" w:type="dxa"/>
          </w:tblCellMar>
        </w:tblPrEx>
        <w:trPr>
          <w:trHeight w:val="3242" w:hRule="atLeast"/>
        </w:trPr>
        <w:tc>
          <w:tcPr>
            <w:tcW w:w="9287" w:type="dxa"/>
            <w:noWrap w:val="0"/>
            <w:vAlign w:val="center"/>
          </w:tcPr>
          <w:p w14:paraId="7195CE77">
            <w:pPr>
              <w:keepNext w:val="0"/>
              <w:keepLines w:val="0"/>
              <w:suppressLineNumbers w:val="0"/>
              <w:spacing w:before="0" w:beforeAutospacing="0" w:after="0" w:afterAutospacing="0" w:line="360" w:lineRule="auto"/>
              <w:ind w:left="0" w:right="0"/>
              <w:jc w:val="center"/>
              <w:rPr>
                <w:rFonts w:hint="eastAsia" w:ascii="宋体" w:hAnsi="宋体" w:cs="宋体"/>
                <w:sz w:val="28"/>
                <w:szCs w:val="28"/>
                <w:highlight w:val="none"/>
                <w:u w:val="single"/>
              </w:rPr>
            </w:pPr>
            <w:r>
              <w:rPr>
                <w:rFonts w:hint="eastAsia" w:ascii="宋体" w:hAnsi="宋体" w:cs="宋体"/>
                <w:sz w:val="28"/>
                <w:szCs w:val="28"/>
                <w:highlight w:val="none"/>
                <w:u w:val="single"/>
              </w:rPr>
              <w:t>粘贴代理人身份证</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lang w:val="en-US" w:eastAsia="zh-CN"/>
              </w:rPr>
              <w:t>正/反面</w:t>
            </w:r>
            <w:r>
              <w:rPr>
                <w:rFonts w:hint="eastAsia" w:ascii="宋体" w:hAnsi="宋体" w:cs="宋体"/>
                <w:sz w:val="28"/>
                <w:szCs w:val="28"/>
                <w:highlight w:val="none"/>
                <w:u w:val="single"/>
                <w:lang w:eastAsia="zh-CN"/>
              </w:rPr>
              <w:t>）</w:t>
            </w:r>
            <w:r>
              <w:rPr>
                <w:rFonts w:hint="eastAsia" w:ascii="宋体" w:hAnsi="宋体" w:cs="宋体"/>
                <w:sz w:val="28"/>
                <w:szCs w:val="28"/>
                <w:highlight w:val="none"/>
                <w:u w:val="single"/>
              </w:rPr>
              <w:t>复印件</w:t>
            </w:r>
          </w:p>
        </w:tc>
      </w:tr>
    </w:tbl>
    <w:p w14:paraId="6C8BD3E5">
      <w:pPr>
        <w:numPr>
          <w:ilvl w:val="0"/>
          <w:numId w:val="0"/>
        </w:numPr>
        <w:bidi w:val="0"/>
        <w:jc w:val="center"/>
        <w:rPr>
          <w:rFonts w:hint="eastAsia" w:ascii="仿宋" w:hAnsi="仿宋" w:eastAsia="仿宋" w:cs="仿宋"/>
          <w:b/>
          <w:bCs w:val="0"/>
          <w:kern w:val="2"/>
          <w:sz w:val="32"/>
          <w:szCs w:val="32"/>
          <w:lang w:val="en-US" w:eastAsia="zh-CN" w:bidi="ar-SA"/>
        </w:rPr>
      </w:pPr>
      <w:r>
        <w:rPr>
          <w:rFonts w:hint="default"/>
          <w:b/>
          <w:bCs/>
          <w:sz w:val="24"/>
          <w:szCs w:val="24"/>
          <w:lang w:val="en-US" w:eastAsia="zh-CN"/>
        </w:rPr>
        <w:t>温馨提示：</w:t>
      </w:r>
      <w:r>
        <w:rPr>
          <w:rFonts w:hint="default"/>
          <w:sz w:val="24"/>
          <w:szCs w:val="24"/>
          <w:lang w:val="en-US" w:eastAsia="zh-CN"/>
        </w:rPr>
        <w:t>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5CA9B3DA">
      <w:pPr>
        <w:numPr>
          <w:ilvl w:val="0"/>
          <w:numId w:val="0"/>
        </w:numPr>
        <w:bidi w:val="0"/>
        <w:jc w:val="center"/>
        <w:rPr>
          <w:rFonts w:hint="eastAsia" w:ascii="仿宋" w:hAnsi="仿宋" w:eastAsia="仿宋" w:cs="仿宋"/>
          <w:b/>
          <w:bCs w:val="0"/>
          <w:kern w:val="2"/>
          <w:sz w:val="32"/>
          <w:szCs w:val="32"/>
          <w:lang w:val="en-US" w:eastAsia="zh-CN" w:bidi="ar-SA"/>
        </w:rPr>
      </w:pPr>
    </w:p>
    <w:p w14:paraId="77836398">
      <w:pPr>
        <w:numPr>
          <w:ilvl w:val="0"/>
          <w:numId w:val="0"/>
        </w:numPr>
        <w:bidi w:val="0"/>
        <w:jc w:val="center"/>
        <w:rPr>
          <w:rFonts w:hint="eastAsia" w:ascii="仿宋" w:hAnsi="仿宋" w:eastAsia="仿宋" w:cs="仿宋"/>
          <w:b/>
          <w:bCs w:val="0"/>
          <w:kern w:val="2"/>
          <w:sz w:val="32"/>
          <w:szCs w:val="32"/>
          <w:lang w:val="en-US" w:eastAsia="zh-CN" w:bidi="ar-SA"/>
        </w:rPr>
      </w:pPr>
      <w:r>
        <w:rPr>
          <w:rFonts w:hint="eastAsia" w:ascii="仿宋" w:hAnsi="仿宋" w:eastAsia="仿宋" w:cs="仿宋"/>
          <w:b/>
          <w:bCs w:val="0"/>
          <w:sz w:val="36"/>
          <w:lang w:val="en-US" w:eastAsia="zh-CN"/>
        </w:rPr>
        <w:t>六、投标人资格及供应商情况介绍</w:t>
      </w:r>
    </w:p>
    <w:p w14:paraId="092F1762">
      <w:pPr>
        <w:bidi w:val="0"/>
        <w:rPr>
          <w:rFonts w:hint="eastAsia"/>
        </w:rPr>
      </w:pPr>
    </w:p>
    <w:p w14:paraId="4C901F5D">
      <w:pPr>
        <w:numPr>
          <w:ilvl w:val="0"/>
          <w:numId w:val="0"/>
        </w:numPr>
        <w:ind w:leftChars="0"/>
        <w:rPr>
          <w:rFonts w:hint="eastAsia" w:ascii="仿宋" w:hAnsi="仿宋" w:eastAsia="仿宋" w:cs="仿宋"/>
          <w:b/>
          <w:color w:val="FF0000"/>
          <w:sz w:val="24"/>
        </w:rPr>
      </w:pPr>
      <w:r>
        <w:rPr>
          <w:rFonts w:hint="eastAsia" w:ascii="仿宋" w:hAnsi="仿宋" w:eastAsia="仿宋" w:cs="仿宋"/>
          <w:b/>
          <w:color w:val="FF0000"/>
          <w:sz w:val="24"/>
        </w:rPr>
        <w:t>注：按本</w:t>
      </w:r>
      <w:r>
        <w:rPr>
          <w:rFonts w:hint="eastAsia" w:ascii="仿宋" w:hAnsi="仿宋" w:eastAsia="仿宋" w:cs="仿宋"/>
          <w:b/>
          <w:color w:val="FF0000"/>
          <w:sz w:val="24"/>
          <w:lang w:eastAsia="zh-CN"/>
        </w:rPr>
        <w:t>公开征集采购文件</w:t>
      </w:r>
      <w:r>
        <w:rPr>
          <w:rFonts w:hint="eastAsia" w:ascii="仿宋" w:hAnsi="仿宋" w:eastAsia="仿宋" w:cs="仿宋"/>
          <w:b/>
          <w:color w:val="FF0000"/>
          <w:sz w:val="24"/>
        </w:rPr>
        <w:t>第一章采购公告（或采购邀请函）“</w:t>
      </w:r>
      <w:r>
        <w:rPr>
          <w:rFonts w:hint="eastAsia" w:ascii="仿宋" w:hAnsi="仿宋" w:eastAsia="仿宋" w:cs="仿宋"/>
          <w:b/>
          <w:color w:val="FF0000"/>
          <w:sz w:val="24"/>
          <w:lang w:val="en-US" w:eastAsia="zh-CN"/>
        </w:rPr>
        <w:t>投标人</w:t>
      </w:r>
      <w:r>
        <w:rPr>
          <w:rFonts w:hint="eastAsia" w:ascii="仿宋" w:hAnsi="仿宋" w:eastAsia="仿宋" w:cs="仿宋"/>
          <w:b/>
          <w:color w:val="FF0000"/>
          <w:sz w:val="24"/>
        </w:rPr>
        <w:t>的资格要求”提供相关的资质证明。</w:t>
      </w:r>
      <w:r>
        <w:rPr>
          <w:rFonts w:hint="eastAsia" w:ascii="仿宋" w:hAnsi="仿宋" w:eastAsia="仿宋" w:cs="仿宋"/>
          <w:b/>
          <w:color w:val="FF0000"/>
          <w:sz w:val="24"/>
          <w:lang w:eastAsia="zh-CN"/>
        </w:rPr>
        <w:t>投标</w:t>
      </w:r>
      <w:r>
        <w:rPr>
          <w:rFonts w:hint="eastAsia" w:ascii="仿宋" w:hAnsi="仿宋" w:eastAsia="仿宋" w:cs="仿宋"/>
          <w:b/>
          <w:color w:val="FF0000"/>
          <w:sz w:val="24"/>
        </w:rPr>
        <w:t>文件中未提供相关证明的，或提供不完整、不</w:t>
      </w:r>
      <w:r>
        <w:rPr>
          <w:rFonts w:hint="eastAsia" w:ascii="仿宋" w:hAnsi="仿宋" w:eastAsia="仿宋" w:cs="仿宋"/>
          <w:b/>
          <w:color w:val="FF0000"/>
          <w:sz w:val="24"/>
          <w:lang w:val="en-US" w:eastAsia="zh-CN"/>
        </w:rPr>
        <w:t>符合</w:t>
      </w:r>
      <w:r>
        <w:rPr>
          <w:rFonts w:hint="eastAsia" w:ascii="仿宋" w:hAnsi="仿宋" w:eastAsia="仿宋" w:cs="仿宋"/>
          <w:b/>
          <w:color w:val="FF0000"/>
          <w:sz w:val="24"/>
        </w:rPr>
        <w:t>要求的，</w:t>
      </w:r>
      <w:r>
        <w:rPr>
          <w:rFonts w:hint="eastAsia" w:ascii="仿宋" w:hAnsi="仿宋" w:eastAsia="仿宋" w:cs="仿宋"/>
          <w:b/>
          <w:color w:val="FF0000"/>
          <w:sz w:val="24"/>
          <w:lang w:eastAsia="zh-CN"/>
        </w:rPr>
        <w:t>投标</w:t>
      </w:r>
      <w:r>
        <w:rPr>
          <w:rFonts w:hint="eastAsia" w:ascii="仿宋" w:hAnsi="仿宋" w:eastAsia="仿宋" w:cs="仿宋"/>
          <w:b/>
          <w:color w:val="FF0000"/>
          <w:sz w:val="24"/>
        </w:rPr>
        <w:t>文件将按无效投标处理。</w:t>
      </w:r>
    </w:p>
    <w:p w14:paraId="1D2167DF">
      <w:pPr>
        <w:numPr>
          <w:ilvl w:val="0"/>
          <w:numId w:val="0"/>
        </w:numPr>
        <w:ind w:leftChars="0"/>
        <w:jc w:val="center"/>
        <w:rPr>
          <w:rFonts w:hint="eastAsia"/>
        </w:rPr>
      </w:pPr>
      <w:r>
        <w:rPr>
          <w:rFonts w:hint="eastAsia" w:ascii="仿宋" w:hAnsi="仿宋" w:eastAsia="仿宋" w:cs="仿宋"/>
          <w:b/>
          <w:color w:val="000000"/>
          <w:sz w:val="28"/>
          <w:szCs w:val="28"/>
          <w:highlight w:val="none"/>
          <w:lang w:val="en-US" w:eastAsia="zh-CN"/>
        </w:rPr>
        <w:t>1.</w:t>
      </w:r>
      <w:r>
        <w:rPr>
          <w:rFonts w:hint="eastAsia" w:ascii="仿宋" w:hAnsi="仿宋" w:eastAsia="仿宋" w:cs="仿宋"/>
          <w:b/>
          <w:color w:val="000000"/>
          <w:sz w:val="28"/>
          <w:szCs w:val="28"/>
          <w:highlight w:val="none"/>
        </w:rPr>
        <w:t>供应商一览表</w:t>
      </w:r>
    </w:p>
    <w:tbl>
      <w:tblPr>
        <w:tblStyle w:val="44"/>
        <w:tblW w:w="86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917"/>
        <w:gridCol w:w="3860"/>
        <w:gridCol w:w="1875"/>
      </w:tblGrid>
      <w:tr w14:paraId="4966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Align w:val="center"/>
          </w:tcPr>
          <w:p w14:paraId="0291BA06">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序号</w:t>
            </w:r>
          </w:p>
        </w:tc>
        <w:tc>
          <w:tcPr>
            <w:tcW w:w="1917" w:type="dxa"/>
            <w:vAlign w:val="center"/>
          </w:tcPr>
          <w:p w14:paraId="791161A2">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项  目</w:t>
            </w:r>
          </w:p>
        </w:tc>
        <w:tc>
          <w:tcPr>
            <w:tcW w:w="3860" w:type="dxa"/>
            <w:vAlign w:val="center"/>
          </w:tcPr>
          <w:p w14:paraId="70B0C526">
            <w:pPr>
              <w:keepNext w:val="0"/>
              <w:keepLines w:val="0"/>
              <w:suppressLineNumbers w:val="0"/>
              <w:spacing w:before="0" w:beforeAutospacing="0" w:after="0" w:afterAutospacing="0"/>
              <w:ind w:left="0" w:right="0"/>
              <w:jc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rPr>
              <w:t>内容及说明</w:t>
            </w:r>
          </w:p>
        </w:tc>
        <w:tc>
          <w:tcPr>
            <w:tcW w:w="1875" w:type="dxa"/>
            <w:vAlign w:val="center"/>
          </w:tcPr>
          <w:p w14:paraId="534F1B2D">
            <w:pPr>
              <w:keepNext w:val="0"/>
              <w:keepLines w:val="0"/>
              <w:suppressLineNumbers w:val="0"/>
              <w:spacing w:before="0" w:beforeAutospacing="0" w:after="0" w:afterAutospacing="0"/>
              <w:ind w:left="0" w:right="0"/>
              <w:jc w:val="center"/>
              <w:rPr>
                <w:rFonts w:hint="default"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证明文件页码</w:t>
            </w:r>
          </w:p>
        </w:tc>
      </w:tr>
      <w:tr w14:paraId="324D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restart"/>
            <w:vAlign w:val="center"/>
          </w:tcPr>
          <w:p w14:paraId="72E40C5D">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一</w:t>
            </w:r>
          </w:p>
        </w:tc>
        <w:tc>
          <w:tcPr>
            <w:tcW w:w="1917" w:type="dxa"/>
            <w:vAlign w:val="center"/>
          </w:tcPr>
          <w:p w14:paraId="498ABDC4">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营业执照/事业单位法人证书或其他证明材料</w:t>
            </w:r>
          </w:p>
        </w:tc>
        <w:tc>
          <w:tcPr>
            <w:tcW w:w="3860" w:type="dxa"/>
            <w:vAlign w:val="center"/>
          </w:tcPr>
          <w:p w14:paraId="10D866E8">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restart"/>
            <w:vAlign w:val="center"/>
          </w:tcPr>
          <w:p w14:paraId="27696023">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9E4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36EDF0FC">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101E70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1.注册年度及注册编号</w:t>
            </w:r>
          </w:p>
        </w:tc>
        <w:tc>
          <w:tcPr>
            <w:tcW w:w="3860" w:type="dxa"/>
            <w:vAlign w:val="center"/>
          </w:tcPr>
          <w:p w14:paraId="61CB949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1D8FE79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1018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32B529A2">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306C76D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2.注册资金</w:t>
            </w:r>
          </w:p>
          <w:p w14:paraId="4DDAF8D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（万元）：</w:t>
            </w:r>
          </w:p>
        </w:tc>
        <w:tc>
          <w:tcPr>
            <w:tcW w:w="3860" w:type="dxa"/>
            <w:vAlign w:val="center"/>
          </w:tcPr>
          <w:p w14:paraId="423D2EF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74969B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4E1E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61CAEAC8">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14009CA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3.经营场所：</w:t>
            </w:r>
          </w:p>
        </w:tc>
        <w:tc>
          <w:tcPr>
            <w:tcW w:w="3860" w:type="dxa"/>
            <w:vAlign w:val="center"/>
          </w:tcPr>
          <w:p w14:paraId="264011F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AA5B0F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0F32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23678BEE">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75423D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4.有效期：</w:t>
            </w:r>
          </w:p>
        </w:tc>
        <w:tc>
          <w:tcPr>
            <w:tcW w:w="3860" w:type="dxa"/>
            <w:vAlign w:val="center"/>
          </w:tcPr>
          <w:p w14:paraId="0170664B">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875" w:type="dxa"/>
            <w:vMerge w:val="continue"/>
            <w:vAlign w:val="center"/>
          </w:tcPr>
          <w:p w14:paraId="4C53342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r>
      <w:tr w14:paraId="28C5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restart"/>
            <w:vAlign w:val="center"/>
          </w:tcPr>
          <w:p w14:paraId="0F937714">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二</w:t>
            </w:r>
          </w:p>
        </w:tc>
        <w:tc>
          <w:tcPr>
            <w:tcW w:w="1917" w:type="dxa"/>
            <w:vAlign w:val="center"/>
          </w:tcPr>
          <w:p w14:paraId="467AA80F">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其他资格（质）</w:t>
            </w:r>
          </w:p>
          <w:p w14:paraId="71F3B59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证书</w:t>
            </w:r>
          </w:p>
        </w:tc>
        <w:tc>
          <w:tcPr>
            <w:tcW w:w="3860" w:type="dxa"/>
            <w:vAlign w:val="center"/>
          </w:tcPr>
          <w:p w14:paraId="58D07F12">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（可按表格格式扩展）</w:t>
            </w:r>
          </w:p>
        </w:tc>
        <w:tc>
          <w:tcPr>
            <w:tcW w:w="1875" w:type="dxa"/>
            <w:vMerge w:val="restart"/>
            <w:vAlign w:val="center"/>
          </w:tcPr>
          <w:p w14:paraId="0484AEB5">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r>
      <w:tr w14:paraId="4D70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18AC7DB3">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073AAAB9">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1.证书名称</w:t>
            </w:r>
          </w:p>
        </w:tc>
        <w:tc>
          <w:tcPr>
            <w:tcW w:w="3860" w:type="dxa"/>
            <w:vAlign w:val="center"/>
          </w:tcPr>
          <w:p w14:paraId="2D8A6EB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34EC9FCB">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35A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4971503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1B6FBE66">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2.批准单位</w:t>
            </w:r>
          </w:p>
        </w:tc>
        <w:tc>
          <w:tcPr>
            <w:tcW w:w="3860" w:type="dxa"/>
            <w:vAlign w:val="center"/>
          </w:tcPr>
          <w:p w14:paraId="1A23AED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5EDC89AC">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FD4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29CC211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0EAEFF50">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3.等级</w:t>
            </w:r>
          </w:p>
        </w:tc>
        <w:tc>
          <w:tcPr>
            <w:tcW w:w="3860" w:type="dxa"/>
            <w:vAlign w:val="center"/>
          </w:tcPr>
          <w:p w14:paraId="418EB341">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12EB1D6E">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2B3F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4551C1A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3A4E430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4.批准时间及编号</w:t>
            </w:r>
          </w:p>
        </w:tc>
        <w:tc>
          <w:tcPr>
            <w:tcW w:w="3860" w:type="dxa"/>
            <w:vAlign w:val="center"/>
          </w:tcPr>
          <w:p w14:paraId="76F83AE0">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04780497">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r w14:paraId="6F32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97" w:type="dxa"/>
            <w:vMerge w:val="continue"/>
            <w:vAlign w:val="center"/>
          </w:tcPr>
          <w:p w14:paraId="758D16B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rPr>
            </w:pPr>
          </w:p>
        </w:tc>
        <w:tc>
          <w:tcPr>
            <w:tcW w:w="1917" w:type="dxa"/>
            <w:vAlign w:val="center"/>
          </w:tcPr>
          <w:p w14:paraId="6514206D">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5.有效期</w:t>
            </w:r>
          </w:p>
        </w:tc>
        <w:tc>
          <w:tcPr>
            <w:tcW w:w="3860" w:type="dxa"/>
            <w:vAlign w:val="center"/>
          </w:tcPr>
          <w:p w14:paraId="61C46815">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c>
          <w:tcPr>
            <w:tcW w:w="1875" w:type="dxa"/>
            <w:vMerge w:val="continue"/>
            <w:vAlign w:val="center"/>
          </w:tcPr>
          <w:p w14:paraId="65D4F5FA">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highlight w:val="none"/>
              </w:rPr>
            </w:pPr>
          </w:p>
        </w:tc>
      </w:tr>
    </w:tbl>
    <w:p w14:paraId="3FC5C76C">
      <w:pPr>
        <w:bidi w:val="0"/>
        <w:rPr>
          <w:rFonts w:hint="eastAsia"/>
        </w:rPr>
      </w:pPr>
    </w:p>
    <w:p w14:paraId="6BD2053A">
      <w:pPr>
        <w:bidi w:val="0"/>
        <w:rPr>
          <w:rFonts w:hint="eastAsia"/>
        </w:rPr>
      </w:pPr>
    </w:p>
    <w:p w14:paraId="5292F53C">
      <w:pPr>
        <w:numPr>
          <w:ilvl w:val="0"/>
          <w:numId w:val="0"/>
        </w:numPr>
        <w:ind w:leftChars="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lang w:val="en-US" w:eastAsia="zh-CN"/>
        </w:rPr>
        <w:t>2.</w:t>
      </w:r>
      <w:r>
        <w:rPr>
          <w:rFonts w:hint="eastAsia" w:ascii="仿宋" w:hAnsi="仿宋" w:eastAsia="仿宋" w:cs="仿宋"/>
          <w:b/>
          <w:color w:val="000000"/>
          <w:sz w:val="28"/>
          <w:szCs w:val="28"/>
          <w:highlight w:val="none"/>
        </w:rPr>
        <w:t>供应商资格证明文件</w:t>
      </w:r>
    </w:p>
    <w:p w14:paraId="0D9BB59B">
      <w:pPr>
        <w:keepNext w:val="0"/>
        <w:keepLines w:val="0"/>
        <w:pageBreakBefore w:val="0"/>
        <w:widowControl w:val="0"/>
        <w:kinsoku/>
        <w:wordWrap/>
        <w:overflowPunct/>
        <w:topLinePunct w:val="0"/>
        <w:autoSpaceDE/>
        <w:autoSpaceDN/>
        <w:bidi w:val="0"/>
        <w:adjustRightInd/>
        <w:snapToGrid w:val="0"/>
        <w:textAlignment w:val="auto"/>
        <w:outlineLvl w:val="9"/>
        <w:rPr>
          <w:rFonts w:ascii="仿宋" w:hAnsi="仿宋" w:eastAsia="仿宋" w:cs="仿宋"/>
          <w:bCs/>
          <w:color w:val="000000"/>
          <w:szCs w:val="21"/>
          <w:highlight w:val="none"/>
        </w:rPr>
      </w:pPr>
      <w:bookmarkStart w:id="34" w:name="_Toc6707"/>
      <w:bookmarkStart w:id="35" w:name="_Toc10265"/>
      <w:bookmarkStart w:id="36" w:name="_Toc5975"/>
      <w:r>
        <w:rPr>
          <w:rFonts w:hint="eastAsia" w:ascii="仿宋" w:hAnsi="仿宋" w:eastAsia="仿宋" w:cs="仿宋"/>
          <w:bCs/>
          <w:color w:val="000000"/>
          <w:szCs w:val="21"/>
          <w:highlight w:val="none"/>
        </w:rPr>
        <w:t>投标人资格要求的证明文件：</w:t>
      </w:r>
      <w:bookmarkEnd w:id="34"/>
      <w:bookmarkEnd w:id="35"/>
      <w:bookmarkEnd w:id="36"/>
    </w:p>
    <w:p w14:paraId="3B45B091">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ascii="仿宋" w:hAnsi="仿宋" w:eastAsia="仿宋" w:cs="仿宋"/>
          <w:bCs/>
          <w:color w:val="000000"/>
          <w:szCs w:val="21"/>
          <w:highlight w:val="none"/>
        </w:rPr>
      </w:pPr>
      <w:r>
        <w:rPr>
          <w:rFonts w:hint="eastAsia" w:ascii="仿宋" w:hAnsi="仿宋" w:eastAsia="仿宋" w:cs="仿宋"/>
          <w:bCs/>
          <w:color w:val="000000"/>
          <w:szCs w:val="21"/>
          <w:highlight w:val="none"/>
        </w:rPr>
        <w:t>（1）营业执照复印件（</w:t>
      </w:r>
      <w:r>
        <w:rPr>
          <w:rFonts w:hint="eastAsia" w:ascii="仿宋" w:hAnsi="仿宋" w:eastAsia="仿宋" w:cs="仿宋"/>
          <w:highlight w:val="none"/>
        </w:rPr>
        <w:t>加盖</w:t>
      </w:r>
      <w:r>
        <w:rPr>
          <w:rFonts w:ascii="仿宋" w:hAnsi="仿宋" w:eastAsia="仿宋" w:cs="仿宋"/>
          <w:highlight w:val="none"/>
        </w:rPr>
        <w:t>投标人</w:t>
      </w:r>
      <w:r>
        <w:rPr>
          <w:rFonts w:hint="eastAsia" w:ascii="仿宋" w:hAnsi="仿宋" w:eastAsia="仿宋" w:cs="仿宋"/>
          <w:highlight w:val="none"/>
        </w:rPr>
        <w:t>公章）</w:t>
      </w:r>
      <w:r>
        <w:rPr>
          <w:rFonts w:hint="eastAsia" w:ascii="仿宋" w:hAnsi="仿宋" w:eastAsia="仿宋" w:cs="仿宋"/>
          <w:bCs/>
          <w:color w:val="000000"/>
          <w:szCs w:val="21"/>
          <w:highlight w:val="none"/>
        </w:rPr>
        <w:t>；</w:t>
      </w:r>
    </w:p>
    <w:p w14:paraId="38463A25">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lang w:eastAsia="zh-CN"/>
        </w:rPr>
      </w:pPr>
    </w:p>
    <w:p w14:paraId="10129A01">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lang w:eastAsia="zh-CN"/>
        </w:rPr>
      </w:pPr>
    </w:p>
    <w:p w14:paraId="7E44F69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color w:val="000000"/>
          <w:szCs w:val="21"/>
          <w:highlight w:val="none"/>
        </w:rPr>
      </w:pPr>
      <w:r>
        <w:rPr>
          <w:rFonts w:hint="eastAsia" w:ascii="仿宋" w:hAnsi="仿宋" w:eastAsia="仿宋" w:cs="仿宋"/>
          <w:bCs/>
          <w:color w:val="000000"/>
          <w:szCs w:val="21"/>
          <w:highlight w:val="none"/>
          <w:lang w:eastAsia="zh-CN"/>
        </w:rPr>
        <w:t>（</w:t>
      </w:r>
      <w:r>
        <w:rPr>
          <w:rFonts w:hint="eastAsia" w:ascii="仿宋" w:hAnsi="仿宋" w:eastAsia="仿宋" w:cs="仿宋"/>
          <w:bCs/>
          <w:color w:val="000000"/>
          <w:szCs w:val="21"/>
          <w:highlight w:val="none"/>
          <w:lang w:val="en-US" w:eastAsia="zh-CN"/>
        </w:rPr>
        <w:t>2</w:t>
      </w:r>
      <w:r>
        <w:rPr>
          <w:rFonts w:hint="eastAsia" w:ascii="仿宋" w:hAnsi="仿宋" w:eastAsia="仿宋" w:cs="仿宋"/>
          <w:bCs/>
          <w:color w:val="000000"/>
          <w:szCs w:val="21"/>
          <w:highlight w:val="none"/>
          <w:lang w:eastAsia="zh-CN"/>
        </w:rPr>
        <w:t>）</w:t>
      </w:r>
      <w:r>
        <w:rPr>
          <w:rFonts w:hint="eastAsia" w:ascii="仿宋" w:hAnsi="仿宋" w:eastAsia="仿宋" w:cs="仿宋"/>
          <w:bCs/>
          <w:color w:val="000000"/>
          <w:szCs w:val="21"/>
          <w:highlight w:val="none"/>
          <w:lang w:val="en-US" w:eastAsia="zh-CN"/>
        </w:rPr>
        <w:t>诚信</w:t>
      </w:r>
      <w:r>
        <w:rPr>
          <w:rFonts w:hint="eastAsia" w:ascii="仿宋" w:hAnsi="仿宋" w:eastAsia="仿宋" w:cs="仿宋"/>
          <w:bCs/>
          <w:color w:val="000000"/>
          <w:szCs w:val="21"/>
          <w:highlight w:val="none"/>
        </w:rPr>
        <w:t>查询记录网络截图</w:t>
      </w:r>
    </w:p>
    <w:p w14:paraId="73071B74"/>
    <w:p w14:paraId="7125D145">
      <w:pPr>
        <w:jc w:val="center"/>
        <w:rPr>
          <w:rFonts w:hint="eastAsia" w:ascii="宋体" w:hAnsi="宋体"/>
          <w:b/>
          <w:bCs w:val="0"/>
          <w:szCs w:val="21"/>
        </w:rPr>
      </w:pPr>
      <w:r>
        <w:rPr>
          <w:rFonts w:hint="eastAsia" w:ascii="宋体" w:hAnsi="宋体"/>
          <w:b/>
          <w:bCs w:val="0"/>
          <w:szCs w:val="21"/>
        </w:rPr>
        <w:t>信用信息查询记录网络截图</w:t>
      </w:r>
    </w:p>
    <w:p w14:paraId="2E1E84AC">
      <w:pPr>
        <w:numPr>
          <w:ilvl w:val="0"/>
          <w:numId w:val="14"/>
        </w:numPr>
        <w:adjustRightInd w:val="0"/>
        <w:snapToGrid w:val="0"/>
        <w:spacing w:line="360" w:lineRule="auto"/>
        <w:jc w:val="left"/>
        <w:rPr>
          <w:rFonts w:hint="eastAsia" w:ascii="宋体" w:hAnsi="宋体" w:cs="宋体"/>
          <w:kern w:val="0"/>
          <w:szCs w:val="21"/>
          <w:highlight w:val="none"/>
        </w:rPr>
      </w:pPr>
      <w:r>
        <w:rPr>
          <w:rFonts w:hint="eastAsia" w:ascii="宋体" w:hAnsi="宋体" w:cs="宋体"/>
          <w:kern w:val="0"/>
          <w:szCs w:val="21"/>
          <w:highlight w:val="none"/>
        </w:rPr>
        <w:t>“信用中国”（www.creditchina.gov.cn，查询“重大税收违法失信主体”“失信被执行人”</w:t>
      </w:r>
      <w:r>
        <w:rPr>
          <w:rFonts w:hint="eastAsia" w:ascii="宋体" w:hAnsi="宋体" w:cs="宋体"/>
          <w:kern w:val="0"/>
          <w:szCs w:val="21"/>
          <w:highlight w:val="yellow"/>
        </w:rPr>
        <w:t>或者下载信用信息报告</w:t>
      </w:r>
      <w:r>
        <w:rPr>
          <w:rFonts w:hint="eastAsia" w:ascii="宋体" w:hAnsi="宋体" w:cs="宋体"/>
          <w:kern w:val="0"/>
          <w:szCs w:val="21"/>
          <w:highlight w:val="none"/>
        </w:rPr>
        <w:t>）</w:t>
      </w:r>
    </w:p>
    <w:p w14:paraId="43022BCC">
      <w:pPr>
        <w:pStyle w:val="14"/>
        <w:numPr>
          <w:ilvl w:val="0"/>
          <w:numId w:val="0"/>
        </w:numPr>
        <w:rPr>
          <w:rFonts w:hint="eastAsia" w:eastAsia="宋体"/>
          <w:lang w:eastAsia="zh-CN"/>
        </w:rPr>
      </w:pPr>
      <w:r>
        <w:rPr>
          <w:rFonts w:hint="eastAsia" w:eastAsia="宋体"/>
          <w:lang w:eastAsia="zh-CN"/>
        </w:rPr>
        <w:drawing>
          <wp:inline distT="0" distB="0" distL="114300" distR="114300">
            <wp:extent cx="5083175" cy="2942590"/>
            <wp:effectExtent l="0" t="0" r="3175" b="10160"/>
            <wp:docPr id="2" name="图片 2" descr="1d5e191b8bcfbd241cb356546d44c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d5e191b8bcfbd241cb356546d44c416"/>
                    <pic:cNvPicPr>
                      <a:picLocks noChangeAspect="1"/>
                    </pic:cNvPicPr>
                  </pic:nvPicPr>
                  <pic:blipFill>
                    <a:blip r:embed="rId7"/>
                    <a:stretch>
                      <a:fillRect/>
                    </a:stretch>
                  </pic:blipFill>
                  <pic:spPr>
                    <a:xfrm>
                      <a:off x="0" y="0"/>
                      <a:ext cx="5083175" cy="2942590"/>
                    </a:xfrm>
                    <a:prstGeom prst="rect">
                      <a:avLst/>
                    </a:prstGeom>
                  </pic:spPr>
                </pic:pic>
              </a:graphicData>
            </a:graphic>
          </wp:inline>
        </w:drawing>
      </w:r>
    </w:p>
    <w:p w14:paraId="42528755">
      <w:pPr>
        <w:pStyle w:val="147"/>
        <w:numPr>
          <w:ilvl w:val="0"/>
          <w:numId w:val="14"/>
        </w:numPr>
        <w:ind w:left="0" w:leftChars="0" w:firstLine="0" w:firstLineChars="0"/>
        <w:rPr>
          <w:rFonts w:hint="eastAsia" w:ascii="宋体" w:hAnsi="宋体" w:cs="宋体"/>
          <w:kern w:val="0"/>
          <w:szCs w:val="21"/>
          <w:highlight w:val="none"/>
        </w:rPr>
      </w:pPr>
      <w:r>
        <w:rPr>
          <w:rFonts w:hint="eastAsia" w:ascii="宋体" w:hAnsi="宋体" w:cs="宋体"/>
          <w:kern w:val="0"/>
          <w:szCs w:val="21"/>
          <w:highlight w:val="none"/>
        </w:rPr>
        <w:t>“中国政府采购网”（www.ccgp.gov.cn）中的“政府采购严重违法失信行为记录名单”</w:t>
      </w:r>
    </w:p>
    <w:p w14:paraId="27F85FEC">
      <w:pPr>
        <w:pStyle w:val="147"/>
        <w:numPr>
          <w:ilvl w:val="0"/>
          <w:numId w:val="0"/>
        </w:numPr>
        <w:ind w:leftChars="0"/>
        <w:rPr>
          <w:rFonts w:hint="eastAsia" w:ascii="宋体" w:hAnsi="宋体" w:cs="宋体"/>
          <w:kern w:val="0"/>
          <w:szCs w:val="21"/>
          <w:highlight w:val="none"/>
        </w:rPr>
      </w:pPr>
      <w:r>
        <w:drawing>
          <wp:inline distT="0" distB="0" distL="114300" distR="114300">
            <wp:extent cx="5481955" cy="3654425"/>
            <wp:effectExtent l="0" t="0" r="4445" b="317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8"/>
                    <a:stretch>
                      <a:fillRect/>
                    </a:stretch>
                  </pic:blipFill>
                  <pic:spPr>
                    <a:xfrm>
                      <a:off x="0" y="0"/>
                      <a:ext cx="5481955" cy="3654425"/>
                    </a:xfrm>
                    <a:prstGeom prst="rect">
                      <a:avLst/>
                    </a:prstGeom>
                    <a:noFill/>
                    <a:ln>
                      <a:noFill/>
                    </a:ln>
                  </pic:spPr>
                </pic:pic>
              </a:graphicData>
            </a:graphic>
          </wp:inline>
        </w:drawing>
      </w:r>
    </w:p>
    <w:p w14:paraId="75DF5B3A">
      <w:pPr>
        <w:pStyle w:val="147"/>
        <w:rPr>
          <w:rFonts w:hint="eastAsia" w:ascii="宋体" w:hAnsi="宋体" w:cs="宋体"/>
          <w:kern w:val="0"/>
          <w:szCs w:val="21"/>
          <w:highlight w:val="none"/>
          <w:lang w:eastAsia="zh-CN"/>
        </w:rPr>
      </w:pP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3</w:t>
      </w:r>
      <w:r>
        <w:rPr>
          <w:rFonts w:hint="eastAsia" w:ascii="宋体" w:hAnsi="宋体" w:cs="宋体"/>
          <w:kern w:val="0"/>
          <w:szCs w:val="21"/>
          <w:highlight w:val="none"/>
          <w:lang w:eastAsia="zh-CN"/>
        </w:rPr>
        <w:t>）</w:t>
      </w:r>
      <w:r>
        <w:rPr>
          <w:rFonts w:hint="eastAsia" w:ascii="宋体" w:hAnsi="宋体" w:cs="宋体"/>
          <w:kern w:val="0"/>
          <w:szCs w:val="21"/>
          <w:highlight w:val="none"/>
        </w:rPr>
        <w:t>“深圳市政府采购监管网”（http://zfcg.sz.gov.cn）以及“深圳政府采购智慧平台信用库”</w:t>
      </w:r>
    </w:p>
    <w:p w14:paraId="1B9BF7D1">
      <w:pPr>
        <w:adjustRightInd w:val="0"/>
        <w:snapToGrid w:val="0"/>
        <w:spacing w:line="360" w:lineRule="auto"/>
        <w:jc w:val="center"/>
        <w:rPr>
          <w:rFonts w:hint="eastAsia" w:ascii="Arial" w:hAnsi="Arial" w:eastAsia="宋体" w:cs="Arial"/>
          <w:b/>
          <w:bCs/>
          <w:szCs w:val="21"/>
          <w:lang w:eastAsia="zh-CN"/>
        </w:rPr>
      </w:pPr>
      <w:r>
        <w:rPr>
          <w:rFonts w:hint="eastAsia" w:ascii="Arial" w:hAnsi="Arial" w:eastAsia="宋体" w:cs="Arial"/>
          <w:b/>
          <w:bCs/>
          <w:szCs w:val="21"/>
          <w:lang w:eastAsia="zh-CN"/>
        </w:rPr>
        <w:drawing>
          <wp:inline distT="0" distB="0" distL="114300" distR="114300">
            <wp:extent cx="5272405" cy="6076950"/>
            <wp:effectExtent l="0" t="0" r="4445" b="0"/>
            <wp:docPr id="1" name="图片 1" descr="Image_2026030510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e_20260305105746"/>
                    <pic:cNvPicPr>
                      <a:picLocks noChangeAspect="1"/>
                    </pic:cNvPicPr>
                  </pic:nvPicPr>
                  <pic:blipFill>
                    <a:blip r:embed="rId9"/>
                    <a:stretch>
                      <a:fillRect/>
                    </a:stretch>
                  </pic:blipFill>
                  <pic:spPr>
                    <a:xfrm>
                      <a:off x="0" y="0"/>
                      <a:ext cx="5272405" cy="6076950"/>
                    </a:xfrm>
                    <a:prstGeom prst="rect">
                      <a:avLst/>
                    </a:prstGeom>
                  </pic:spPr>
                </pic:pic>
              </a:graphicData>
            </a:graphic>
          </wp:inline>
        </w:drawing>
      </w:r>
    </w:p>
    <w:p w14:paraId="705D52F5">
      <w:pPr>
        <w:adjustRightInd w:val="0"/>
        <w:snapToGrid w:val="0"/>
        <w:spacing w:line="360" w:lineRule="auto"/>
        <w:jc w:val="center"/>
        <w:rPr>
          <w:rFonts w:hint="eastAsia" w:ascii="Arial" w:hAnsi="Arial" w:cs="Arial"/>
          <w:b/>
          <w:bCs/>
          <w:szCs w:val="21"/>
        </w:rPr>
      </w:pPr>
    </w:p>
    <w:p w14:paraId="042A8C4F">
      <w:pPr>
        <w:adjustRightInd w:val="0"/>
        <w:snapToGrid w:val="0"/>
        <w:spacing w:line="360" w:lineRule="auto"/>
        <w:jc w:val="center"/>
        <w:rPr>
          <w:rFonts w:hint="eastAsia"/>
          <w:lang w:val="en-US" w:eastAsia="zh-CN"/>
        </w:rPr>
      </w:pPr>
      <w:r>
        <w:rPr>
          <w:rFonts w:hint="eastAsia" w:ascii="Arial" w:hAnsi="Arial" w:cs="Arial"/>
          <w:b/>
          <w:bCs/>
          <w:szCs w:val="21"/>
        </w:rPr>
        <w:t>注：投标单位必须按要求提供自己单位</w:t>
      </w:r>
      <w:r>
        <w:rPr>
          <w:rFonts w:hint="eastAsia" w:ascii="Arial" w:hAnsi="Arial" w:cs="Arial"/>
          <w:b/>
          <w:bCs/>
          <w:szCs w:val="21"/>
          <w:lang w:eastAsia="zh-CN"/>
        </w:rPr>
        <w:t>查询记录</w:t>
      </w:r>
      <w:r>
        <w:rPr>
          <w:rFonts w:hint="eastAsia" w:ascii="Arial" w:hAnsi="Arial" w:cs="Arial"/>
          <w:b/>
          <w:bCs/>
          <w:szCs w:val="21"/>
        </w:rPr>
        <w:t>的网络截图件</w:t>
      </w:r>
      <w:r>
        <w:rPr>
          <w:rFonts w:hint="eastAsia" w:ascii="宋体" w:hAnsi="宋体" w:eastAsia="宋体" w:cs="宋体"/>
          <w:bCs/>
          <w:color w:val="FF0000"/>
          <w:sz w:val="21"/>
          <w:szCs w:val="21"/>
          <w:highlight w:val="none"/>
          <w:lang w:val="en-US" w:eastAsia="zh-CN"/>
        </w:rPr>
        <w:t>（</w:t>
      </w:r>
      <w:r>
        <w:rPr>
          <w:rFonts w:hint="eastAsia" w:ascii="宋体" w:hAnsi="宋体" w:eastAsia="宋体" w:cs="宋体"/>
          <w:bCs/>
          <w:color w:val="FF0000"/>
          <w:sz w:val="18"/>
          <w:szCs w:val="18"/>
          <w:highlight w:val="none"/>
          <w:lang w:val="en-US" w:eastAsia="zh-CN"/>
        </w:rPr>
        <w:t>（查询时间须在采购公告之日起至投标截止日前</w:t>
      </w:r>
      <w:r>
        <w:rPr>
          <w:rFonts w:hint="eastAsia" w:ascii="宋体" w:hAnsi="宋体" w:cs="宋体"/>
          <w:bCs/>
          <w:color w:val="FF0000"/>
          <w:sz w:val="18"/>
          <w:szCs w:val="18"/>
          <w:highlight w:val="none"/>
          <w:lang w:val="en-US" w:eastAsia="zh-CN"/>
        </w:rPr>
        <w:t>，截图须内容完整，投标单位名称清晰，否则将导致投标无效</w:t>
      </w:r>
      <w:r>
        <w:rPr>
          <w:rFonts w:hint="eastAsia" w:ascii="宋体" w:hAnsi="宋体" w:eastAsia="宋体" w:cs="宋体"/>
          <w:bCs/>
          <w:color w:val="FF0000"/>
          <w:sz w:val="18"/>
          <w:szCs w:val="18"/>
          <w:highlight w:val="none"/>
          <w:lang w:val="en-US" w:eastAsia="zh-CN"/>
        </w:rPr>
        <w:t>）</w:t>
      </w:r>
      <w:r>
        <w:rPr>
          <w:rFonts w:hint="eastAsia" w:ascii="Arial" w:hAnsi="Arial" w:cs="Arial"/>
          <w:b/>
          <w:bCs/>
          <w:szCs w:val="21"/>
        </w:rPr>
        <w:t>。</w:t>
      </w:r>
    </w:p>
    <w:p w14:paraId="039D8FD5">
      <w:pPr>
        <w:bidi w:val="0"/>
        <w:rPr>
          <w:rFonts w:hint="eastAsia"/>
          <w:lang w:val="en-US" w:eastAsia="zh-CN"/>
        </w:rPr>
      </w:pPr>
    </w:p>
    <w:p w14:paraId="11339541">
      <w:pPr>
        <w:bidi w:val="0"/>
        <w:rPr>
          <w:rFonts w:hint="eastAsia"/>
          <w:lang w:val="en-US" w:eastAsia="zh-CN"/>
        </w:rPr>
      </w:pPr>
    </w:p>
    <w:p w14:paraId="6595F84D">
      <w:pPr>
        <w:bidi w:val="0"/>
        <w:rPr>
          <w:rFonts w:hint="eastAsia"/>
          <w:lang w:val="en-US" w:eastAsia="zh-CN"/>
        </w:rPr>
      </w:pPr>
    </w:p>
    <w:p w14:paraId="035E22B4">
      <w:pPr>
        <w:bidi w:val="0"/>
        <w:rPr>
          <w:rFonts w:hint="eastAsia"/>
          <w:lang w:val="en-US" w:eastAsia="zh-CN"/>
        </w:rPr>
      </w:pPr>
    </w:p>
    <w:p w14:paraId="3118F7DF">
      <w:pPr>
        <w:numPr>
          <w:ilvl w:val="0"/>
          <w:numId w:val="0"/>
        </w:numPr>
        <w:ind w:leftChars="0"/>
        <w:jc w:val="center"/>
        <w:rPr>
          <w:rFonts w:hint="eastAsia" w:ascii="仿宋" w:hAnsi="仿宋" w:eastAsia="仿宋" w:cs="仿宋"/>
          <w:b/>
          <w:color w:val="000000"/>
          <w:sz w:val="28"/>
          <w:szCs w:val="28"/>
          <w:highlight w:val="none"/>
          <w:lang w:val="en-US" w:eastAsia="zh-CN"/>
        </w:rPr>
      </w:pPr>
    </w:p>
    <w:p w14:paraId="212A75C2">
      <w:pPr>
        <w:numPr>
          <w:ilvl w:val="0"/>
          <w:numId w:val="0"/>
        </w:numPr>
        <w:ind w:leftChars="0"/>
        <w:jc w:val="center"/>
        <w:rPr>
          <w:rFonts w:hint="eastAsia" w:ascii="仿宋" w:hAnsi="仿宋" w:eastAsia="仿宋" w:cs="仿宋"/>
          <w:b/>
          <w:color w:val="000000"/>
          <w:sz w:val="28"/>
          <w:szCs w:val="28"/>
          <w:highlight w:val="none"/>
          <w:lang w:val="en-US" w:eastAsia="zh-CN"/>
        </w:rPr>
      </w:pPr>
    </w:p>
    <w:p w14:paraId="48EFB5C3">
      <w:pPr>
        <w:numPr>
          <w:ilvl w:val="0"/>
          <w:numId w:val="0"/>
        </w:numPr>
        <w:ind w:leftChars="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3.供应商基本情况表</w:t>
      </w:r>
    </w:p>
    <w:p w14:paraId="4B4D100E">
      <w:pPr>
        <w:adjustRightInd w:val="0"/>
        <w:snapToGrid w:val="0"/>
        <w:jc w:val="left"/>
        <w:rPr>
          <w:rFonts w:hint="eastAsia" w:ascii="仿宋" w:hAnsi="仿宋" w:eastAsia="仿宋" w:cs="仿宋"/>
          <w:sz w:val="21"/>
          <w:szCs w:val="21"/>
        </w:rPr>
      </w:pPr>
      <w:r>
        <w:rPr>
          <w:rFonts w:hint="eastAsia" w:ascii="仿宋" w:hAnsi="仿宋" w:eastAsia="仿宋" w:cs="仿宋"/>
          <w:sz w:val="21"/>
          <w:szCs w:val="21"/>
        </w:rPr>
        <w:t>填表单位（</w:t>
      </w:r>
      <w:r>
        <w:rPr>
          <w:rFonts w:hint="eastAsia" w:ascii="仿宋" w:hAnsi="仿宋" w:eastAsia="仿宋" w:cs="仿宋"/>
          <w:b/>
          <w:bCs/>
          <w:color w:val="FF0000"/>
          <w:sz w:val="21"/>
          <w:szCs w:val="21"/>
        </w:rPr>
        <w:t>加盖单位公章</w:t>
      </w:r>
      <w:r>
        <w:rPr>
          <w:rFonts w:hint="eastAsia" w:ascii="仿宋" w:hAnsi="仿宋" w:eastAsia="仿宋" w:cs="仿宋"/>
          <w:sz w:val="21"/>
          <w:szCs w:val="21"/>
        </w:rPr>
        <w:t>）：</w:t>
      </w:r>
    </w:p>
    <w:p w14:paraId="4FBF6198">
      <w:pPr>
        <w:adjustRightInd w:val="0"/>
        <w:snapToGrid w:val="0"/>
        <w:jc w:val="left"/>
        <w:rPr>
          <w:rFonts w:hint="default"/>
          <w:lang w:val="en-US" w:eastAsia="zh-CN"/>
        </w:rPr>
      </w:pPr>
      <w:r>
        <w:rPr>
          <w:rFonts w:hint="eastAsia" w:ascii="仿宋" w:hAnsi="仿宋" w:eastAsia="仿宋" w:cs="仿宋"/>
          <w:sz w:val="21"/>
          <w:szCs w:val="21"/>
        </w:rPr>
        <w:t>填表日期：        年     月      日</w:t>
      </w:r>
    </w:p>
    <w:tbl>
      <w:tblPr>
        <w:tblStyle w:val="45"/>
        <w:tblW w:w="54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789"/>
        <w:gridCol w:w="1949"/>
        <w:gridCol w:w="1081"/>
        <w:gridCol w:w="1632"/>
        <w:gridCol w:w="1313"/>
        <w:gridCol w:w="1805"/>
      </w:tblGrid>
      <w:tr w14:paraId="632D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1" w:type="pct"/>
            <w:gridSpan w:val="2"/>
            <w:noWrap w:val="0"/>
            <w:vAlign w:val="center"/>
          </w:tcPr>
          <w:p w14:paraId="51765F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投标（响应）供应商</w:t>
            </w:r>
          </w:p>
        </w:tc>
        <w:tc>
          <w:tcPr>
            <w:tcW w:w="1682" w:type="pct"/>
            <w:gridSpan w:val="2"/>
            <w:noWrap w:val="0"/>
            <w:vAlign w:val="center"/>
          </w:tcPr>
          <w:p w14:paraId="5DEC52E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65BB7E2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供应商统一社会信用代码</w:t>
            </w:r>
          </w:p>
        </w:tc>
        <w:tc>
          <w:tcPr>
            <w:tcW w:w="1729" w:type="pct"/>
            <w:gridSpan w:val="2"/>
            <w:noWrap w:val="0"/>
            <w:vAlign w:val="center"/>
          </w:tcPr>
          <w:p w14:paraId="7B7A2D5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2E8A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noWrap w:val="0"/>
            <w:vAlign w:val="center"/>
          </w:tcPr>
          <w:p w14:paraId="30C6B74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投标（响应）供应商相关人员情况</w:t>
            </w:r>
          </w:p>
        </w:tc>
      </w:tr>
      <w:tr w14:paraId="53E2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bottom w:val="single" w:color="auto" w:sz="4" w:space="0"/>
            </w:tcBorders>
            <w:noWrap w:val="0"/>
            <w:vAlign w:val="center"/>
          </w:tcPr>
          <w:p w14:paraId="41492FE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序号</w:t>
            </w:r>
          </w:p>
        </w:tc>
        <w:tc>
          <w:tcPr>
            <w:tcW w:w="1520" w:type="pct"/>
            <w:gridSpan w:val="2"/>
            <w:tcBorders>
              <w:bottom w:val="single" w:color="auto" w:sz="4" w:space="0"/>
            </w:tcBorders>
            <w:noWrap w:val="0"/>
            <w:vAlign w:val="center"/>
          </w:tcPr>
          <w:p w14:paraId="5ADEA2D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职务</w:t>
            </w:r>
          </w:p>
        </w:tc>
        <w:tc>
          <w:tcPr>
            <w:tcW w:w="600" w:type="pct"/>
            <w:tcBorders>
              <w:bottom w:val="single" w:color="auto" w:sz="4" w:space="0"/>
            </w:tcBorders>
            <w:noWrap w:val="0"/>
            <w:vAlign w:val="center"/>
          </w:tcPr>
          <w:p w14:paraId="5B14E7A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姓名</w:t>
            </w:r>
          </w:p>
        </w:tc>
        <w:tc>
          <w:tcPr>
            <w:tcW w:w="906" w:type="pct"/>
            <w:tcBorders>
              <w:bottom w:val="single" w:color="auto" w:sz="4" w:space="0"/>
            </w:tcBorders>
            <w:noWrap w:val="0"/>
            <w:vAlign w:val="center"/>
          </w:tcPr>
          <w:p w14:paraId="59612C9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身份证号码</w:t>
            </w:r>
          </w:p>
        </w:tc>
        <w:tc>
          <w:tcPr>
            <w:tcW w:w="729" w:type="pct"/>
            <w:tcBorders>
              <w:bottom w:val="single" w:color="auto" w:sz="4" w:space="0"/>
            </w:tcBorders>
            <w:noWrap w:val="0"/>
            <w:vAlign w:val="center"/>
          </w:tcPr>
          <w:p w14:paraId="3E497EA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劳动合同</w:t>
            </w:r>
          </w:p>
          <w:p w14:paraId="4A276F5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关系单位</w:t>
            </w:r>
          </w:p>
        </w:tc>
        <w:tc>
          <w:tcPr>
            <w:tcW w:w="1000" w:type="pct"/>
            <w:tcBorders>
              <w:bottom w:val="single" w:color="auto" w:sz="4" w:space="0"/>
            </w:tcBorders>
            <w:noWrap w:val="0"/>
            <w:vAlign w:val="center"/>
          </w:tcPr>
          <w:p w14:paraId="3EF1515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缴纳社会</w:t>
            </w:r>
          </w:p>
          <w:p w14:paraId="0011554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保险单位</w:t>
            </w:r>
          </w:p>
        </w:tc>
      </w:tr>
      <w:tr w14:paraId="557D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1F0B67D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3C267EB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法定代表人（或单位负责人或执行事务合伙人或主要经营负责人）</w:t>
            </w:r>
            <w:r>
              <w:rPr>
                <w:rFonts w:hint="eastAsia" w:ascii="仿宋" w:hAnsi="仿宋" w:eastAsia="仿宋" w:cs="仿宋"/>
                <w:b w:val="0"/>
                <w:bCs/>
                <w:color w:val="FF0000"/>
                <w:szCs w:val="21"/>
                <w:lang w:val="en-US" w:eastAsia="zh-CN"/>
              </w:rPr>
              <w:t>（必填项）</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498590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left w:val="single" w:color="auto" w:sz="4" w:space="0"/>
              <w:bottom w:val="single" w:color="auto" w:sz="4" w:space="0"/>
              <w:right w:val="single" w:color="auto" w:sz="4" w:space="0"/>
            </w:tcBorders>
            <w:noWrap w:val="0"/>
            <w:vAlign w:val="center"/>
          </w:tcPr>
          <w:p w14:paraId="2B69A2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left w:val="single" w:color="auto" w:sz="4" w:space="0"/>
              <w:bottom w:val="single" w:color="auto" w:sz="4" w:space="0"/>
              <w:right w:val="single" w:color="auto" w:sz="4" w:space="0"/>
            </w:tcBorders>
            <w:noWrap w:val="0"/>
            <w:vAlign w:val="center"/>
          </w:tcPr>
          <w:p w14:paraId="0532064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left w:val="single" w:color="auto" w:sz="4" w:space="0"/>
              <w:bottom w:val="single" w:color="auto" w:sz="4" w:space="0"/>
              <w:right w:val="single" w:color="auto" w:sz="4" w:space="0"/>
            </w:tcBorders>
            <w:noWrap w:val="0"/>
            <w:vAlign w:val="center"/>
          </w:tcPr>
          <w:p w14:paraId="7E7D832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5D62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126A122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4F9DB99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项目投标授权代表人</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 w:val="21"/>
                <w:szCs w:val="21"/>
                <w:lang w:val="en-US" w:eastAsia="zh-CN"/>
              </w:rPr>
              <w:t>如有，</w:t>
            </w:r>
            <w:r>
              <w:rPr>
                <w:rFonts w:hint="eastAsia" w:ascii="仿宋" w:hAnsi="仿宋" w:eastAsia="仿宋" w:cs="仿宋"/>
                <w:b w:val="0"/>
                <w:bCs/>
                <w:color w:val="FF0000"/>
                <w:szCs w:val="21"/>
                <w:lang w:val="en-US" w:eastAsia="zh-CN"/>
              </w:rPr>
              <w:t>必填）</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61F2180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left w:val="single" w:color="auto" w:sz="4" w:space="0"/>
              <w:bottom w:val="single" w:color="auto" w:sz="4" w:space="0"/>
              <w:right w:val="single" w:color="auto" w:sz="4" w:space="0"/>
            </w:tcBorders>
            <w:noWrap w:val="0"/>
            <w:vAlign w:val="center"/>
          </w:tcPr>
          <w:p w14:paraId="0688D06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left w:val="single" w:color="auto" w:sz="4" w:space="0"/>
              <w:bottom w:val="single" w:color="auto" w:sz="4" w:space="0"/>
              <w:right w:val="single" w:color="auto" w:sz="4" w:space="0"/>
            </w:tcBorders>
            <w:noWrap w:val="0"/>
            <w:vAlign w:val="center"/>
          </w:tcPr>
          <w:p w14:paraId="2F528A7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left w:val="single" w:color="auto" w:sz="4" w:space="0"/>
              <w:bottom w:val="single" w:color="auto" w:sz="4" w:space="0"/>
              <w:right w:val="single" w:color="auto" w:sz="4" w:space="0"/>
            </w:tcBorders>
            <w:noWrap w:val="0"/>
            <w:vAlign w:val="center"/>
          </w:tcPr>
          <w:p w14:paraId="4731364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68B9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243" w:type="pct"/>
            <w:tcBorders>
              <w:top w:val="single" w:color="auto" w:sz="4" w:space="0"/>
            </w:tcBorders>
            <w:noWrap w:val="0"/>
            <w:vAlign w:val="center"/>
          </w:tcPr>
          <w:p w14:paraId="1041A9B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w:t>
            </w:r>
          </w:p>
        </w:tc>
        <w:tc>
          <w:tcPr>
            <w:tcW w:w="1520" w:type="pct"/>
            <w:gridSpan w:val="2"/>
            <w:tcBorders>
              <w:top w:val="single" w:color="auto" w:sz="4" w:space="0"/>
            </w:tcBorders>
            <w:noWrap w:val="0"/>
            <w:vAlign w:val="center"/>
          </w:tcPr>
          <w:p w14:paraId="26E3443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项目负责人</w:t>
            </w:r>
            <w:r>
              <w:rPr>
                <w:rFonts w:hint="eastAsia" w:ascii="仿宋" w:hAnsi="仿宋" w:eastAsia="仿宋" w:cs="仿宋"/>
                <w:b w:val="0"/>
                <w:bCs/>
                <w:color w:val="FF0000"/>
                <w:sz w:val="21"/>
                <w:szCs w:val="21"/>
                <w:lang w:val="en-US" w:eastAsia="zh-CN"/>
              </w:rPr>
              <w:t>（如有，必填）</w:t>
            </w:r>
          </w:p>
        </w:tc>
        <w:tc>
          <w:tcPr>
            <w:tcW w:w="600" w:type="pct"/>
            <w:tcBorders>
              <w:top w:val="single" w:color="auto" w:sz="4" w:space="0"/>
            </w:tcBorders>
            <w:noWrap w:val="0"/>
            <w:vAlign w:val="center"/>
          </w:tcPr>
          <w:p w14:paraId="48721E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tcBorders>
              <w:top w:val="single" w:color="auto" w:sz="4" w:space="0"/>
            </w:tcBorders>
            <w:noWrap w:val="0"/>
            <w:vAlign w:val="center"/>
          </w:tcPr>
          <w:p w14:paraId="001B6F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tcBorders>
              <w:top w:val="single" w:color="auto" w:sz="4" w:space="0"/>
            </w:tcBorders>
            <w:noWrap w:val="0"/>
            <w:vAlign w:val="center"/>
          </w:tcPr>
          <w:p w14:paraId="1E7B4F9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tcBorders>
              <w:top w:val="single" w:color="auto" w:sz="4" w:space="0"/>
            </w:tcBorders>
            <w:noWrap w:val="0"/>
            <w:vAlign w:val="center"/>
          </w:tcPr>
          <w:p w14:paraId="7E1C2C7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35FC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noWrap w:val="0"/>
            <w:vAlign w:val="center"/>
          </w:tcPr>
          <w:p w14:paraId="2E0741C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4</w:t>
            </w:r>
          </w:p>
        </w:tc>
        <w:tc>
          <w:tcPr>
            <w:tcW w:w="1520" w:type="pct"/>
            <w:gridSpan w:val="2"/>
            <w:noWrap w:val="0"/>
            <w:vAlign w:val="center"/>
          </w:tcPr>
          <w:p w14:paraId="20E407C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主要技术人员</w:t>
            </w:r>
            <w:r>
              <w:rPr>
                <w:rFonts w:hint="eastAsia" w:ascii="仿宋" w:hAnsi="仿宋" w:eastAsia="仿宋" w:cs="仿宋"/>
                <w:b w:val="0"/>
                <w:bCs/>
                <w:color w:val="FF0000"/>
                <w:sz w:val="21"/>
                <w:szCs w:val="21"/>
                <w:lang w:val="en-US" w:eastAsia="zh-CN"/>
              </w:rPr>
              <w:t>（如有，必填）</w:t>
            </w:r>
          </w:p>
        </w:tc>
        <w:tc>
          <w:tcPr>
            <w:tcW w:w="600" w:type="pct"/>
            <w:noWrap w:val="0"/>
            <w:vAlign w:val="center"/>
          </w:tcPr>
          <w:p w14:paraId="53A0339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43E2F9B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noWrap w:val="0"/>
            <w:vAlign w:val="center"/>
          </w:tcPr>
          <w:p w14:paraId="58CD02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noWrap w:val="0"/>
            <w:vAlign w:val="center"/>
          </w:tcPr>
          <w:p w14:paraId="691E2F1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44DA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noWrap w:val="0"/>
            <w:vAlign w:val="center"/>
          </w:tcPr>
          <w:p w14:paraId="770061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5</w:t>
            </w:r>
          </w:p>
        </w:tc>
        <w:tc>
          <w:tcPr>
            <w:tcW w:w="1520" w:type="pct"/>
            <w:gridSpan w:val="2"/>
            <w:noWrap w:val="0"/>
            <w:vAlign w:val="center"/>
          </w:tcPr>
          <w:p w14:paraId="3DFFBFA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投标文件编制人员</w:t>
            </w:r>
            <w:r>
              <w:rPr>
                <w:rFonts w:hint="eastAsia" w:ascii="仿宋" w:hAnsi="仿宋" w:eastAsia="仿宋" w:cs="仿宋"/>
                <w:b w:val="0"/>
                <w:bCs/>
                <w:color w:val="FF0000"/>
                <w:szCs w:val="21"/>
                <w:lang w:val="en-US" w:eastAsia="zh-CN"/>
              </w:rPr>
              <w:t>（必填项）</w:t>
            </w:r>
          </w:p>
        </w:tc>
        <w:tc>
          <w:tcPr>
            <w:tcW w:w="600" w:type="pct"/>
            <w:noWrap w:val="0"/>
            <w:vAlign w:val="center"/>
          </w:tcPr>
          <w:p w14:paraId="5CC99F3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906" w:type="pct"/>
            <w:noWrap w:val="0"/>
            <w:vAlign w:val="center"/>
          </w:tcPr>
          <w:p w14:paraId="0FDCB56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729" w:type="pct"/>
            <w:noWrap w:val="0"/>
            <w:vAlign w:val="center"/>
          </w:tcPr>
          <w:p w14:paraId="03E9802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1000" w:type="pct"/>
            <w:noWrap w:val="0"/>
            <w:vAlign w:val="center"/>
          </w:tcPr>
          <w:p w14:paraId="2DBBA7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r>
      <w:tr w14:paraId="4EAE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noWrap w:val="0"/>
            <w:vAlign w:val="center"/>
          </w:tcPr>
          <w:p w14:paraId="1C4D7F8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说明：</w:t>
            </w:r>
          </w:p>
          <w:p w14:paraId="411F95A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1.同一职务有多人担任（如主要技术人员）或同一人担任多个职务的，应分行填写。</w:t>
            </w:r>
          </w:p>
          <w:p w14:paraId="60ABEA1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2.上述项目负责人、主要技术人员</w:t>
            </w:r>
            <w:r>
              <w:rPr>
                <w:rFonts w:hint="eastAsia" w:ascii="仿宋" w:hAnsi="仿宋" w:eastAsia="仿宋" w:cs="仿宋"/>
                <w:b w:val="0"/>
                <w:bCs/>
                <w:color w:val="auto"/>
                <w:sz w:val="21"/>
                <w:szCs w:val="21"/>
                <w:highlight w:val="yellow"/>
                <w:lang w:val="en-US" w:eastAsia="zh-CN"/>
              </w:rPr>
              <w:t>必须为供应商本单位人员</w:t>
            </w:r>
            <w:r>
              <w:rPr>
                <w:rFonts w:hint="eastAsia" w:ascii="仿宋" w:hAnsi="仿宋" w:eastAsia="仿宋" w:cs="仿宋"/>
                <w:b w:val="0"/>
                <w:bCs/>
                <w:color w:val="auto"/>
                <w:sz w:val="21"/>
                <w:szCs w:val="21"/>
                <w:lang w:val="en-US" w:eastAsia="zh-CN"/>
              </w:rPr>
              <w:t>。</w:t>
            </w:r>
          </w:p>
          <w:p w14:paraId="4C43F1C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lang w:val="en-US" w:eastAsia="zh-CN"/>
              </w:rPr>
            </w:pPr>
            <w:r>
              <w:rPr>
                <w:rFonts w:hint="eastAsia" w:ascii="仿宋" w:hAnsi="仿宋" w:eastAsia="仿宋" w:cs="仿宋"/>
                <w:b w:val="0"/>
                <w:bCs/>
                <w:color w:val="auto"/>
                <w:sz w:val="21"/>
                <w:szCs w:val="21"/>
                <w:lang w:val="en-US" w:eastAsia="zh-CN"/>
              </w:rPr>
              <w:t>3.</w:t>
            </w:r>
            <w:r>
              <w:rPr>
                <w:rFonts w:hint="default" w:ascii="仿宋" w:hAnsi="仿宋" w:eastAsia="仿宋" w:cs="仿宋"/>
                <w:b w:val="0"/>
                <w:bCs/>
                <w:color w:val="auto"/>
                <w:sz w:val="21"/>
                <w:szCs w:val="21"/>
                <w:lang w:val="en-US" w:eastAsia="zh-CN"/>
              </w:rPr>
              <w:t>依据《</w:t>
            </w:r>
            <w:r>
              <w:rPr>
                <w:rFonts w:hint="eastAsia" w:ascii="仿宋" w:hAnsi="仿宋" w:eastAsia="仿宋" w:cs="仿宋"/>
                <w:b w:val="0"/>
                <w:bCs/>
                <w:color w:val="auto"/>
                <w:sz w:val="21"/>
                <w:szCs w:val="21"/>
                <w:lang w:val="en-US" w:eastAsia="zh-CN"/>
              </w:rPr>
              <w:t>中华人民共和国民法典</w:t>
            </w:r>
            <w:r>
              <w:rPr>
                <w:rFonts w:hint="default" w:ascii="仿宋" w:hAnsi="仿宋" w:eastAsia="仿宋" w:cs="仿宋"/>
                <w:b w:val="0"/>
                <w:bCs/>
                <w:color w:val="auto"/>
                <w:sz w:val="21"/>
                <w:szCs w:val="21"/>
                <w:lang w:val="en-US" w:eastAsia="zh-CN"/>
              </w:rPr>
              <w:t>》第504条规定，上述单位负责人，是指非法人组织（如个体工商户、分支机构）的负责人，即对外代表该组织的自然人。</w:t>
            </w:r>
          </w:p>
        </w:tc>
      </w:tr>
      <w:tr w14:paraId="330A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7"/>
            <w:noWrap w:val="0"/>
            <w:vAlign w:val="center"/>
          </w:tcPr>
          <w:p w14:paraId="3DA99BD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投标（响应）供应商关联关系情况</w:t>
            </w:r>
          </w:p>
        </w:tc>
      </w:tr>
      <w:tr w14:paraId="3557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0100BC7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序号</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492F9F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关联关系类型</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50B41F3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关联主体名称</w:t>
            </w: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55D42BB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center"/>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备注</w:t>
            </w:r>
          </w:p>
        </w:tc>
      </w:tr>
      <w:tr w14:paraId="175A5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77055C3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default"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0B3E05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Cs w:val="21"/>
                <w:lang w:val="en-US" w:eastAsia="zh-CN"/>
              </w:rPr>
              <w:t>控股股东</w:t>
            </w:r>
            <w:r>
              <w:rPr>
                <w:rFonts w:hint="eastAsia" w:ascii="仿宋" w:hAnsi="仿宋" w:eastAsia="仿宋" w:cs="仿宋"/>
                <w:b w:val="0"/>
                <w:bCs/>
                <w:color w:val="FF0000"/>
                <w:szCs w:val="21"/>
                <w:lang w:val="en-US" w:eastAsia="zh-CN"/>
              </w:rPr>
              <w:t>（必填项）</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3DAA2AA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14214DE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14:paraId="494678A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2.如股东为法人或其他组织的,请填写法人或组织的全称及统一社会信用代码;如股东为自然人的，请填写姓名及身份证号;</w:t>
            </w:r>
          </w:p>
        </w:tc>
      </w:tr>
      <w:tr w14:paraId="3865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0"/>
            <w:vAlign w:val="center"/>
          </w:tcPr>
          <w:p w14:paraId="4681299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w:t>
            </w:r>
          </w:p>
        </w:tc>
        <w:tc>
          <w:tcPr>
            <w:tcW w:w="1520" w:type="pct"/>
            <w:gridSpan w:val="2"/>
            <w:tcBorders>
              <w:top w:val="single" w:color="auto" w:sz="4" w:space="0"/>
              <w:left w:val="single" w:color="auto" w:sz="4" w:space="0"/>
              <w:bottom w:val="single" w:color="auto" w:sz="4" w:space="0"/>
              <w:right w:val="single" w:color="auto" w:sz="4" w:space="0"/>
            </w:tcBorders>
            <w:noWrap w:val="0"/>
            <w:vAlign w:val="center"/>
          </w:tcPr>
          <w:p w14:paraId="6B85CEB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管理关系</w:t>
            </w:r>
            <w:r>
              <w:rPr>
                <w:rFonts w:hint="eastAsia" w:ascii="仿宋" w:hAnsi="仿宋" w:eastAsia="仿宋" w:cs="仿宋"/>
                <w:b w:val="0"/>
                <w:bCs/>
                <w:color w:val="FF0000"/>
                <w:sz w:val="21"/>
                <w:szCs w:val="21"/>
                <w:lang w:val="en-US" w:eastAsia="zh-CN"/>
              </w:rPr>
              <w:t>（如有，必填）</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2D49207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p>
        </w:tc>
        <w:tc>
          <w:tcPr>
            <w:tcW w:w="2636" w:type="pct"/>
            <w:gridSpan w:val="3"/>
            <w:tcBorders>
              <w:top w:val="single" w:color="auto" w:sz="4" w:space="0"/>
              <w:left w:val="single" w:color="auto" w:sz="4" w:space="0"/>
              <w:bottom w:val="single" w:color="auto" w:sz="4" w:space="0"/>
              <w:right w:val="single" w:color="auto" w:sz="4" w:space="0"/>
            </w:tcBorders>
            <w:noWrap w:val="0"/>
            <w:vAlign w:val="center"/>
          </w:tcPr>
          <w:p w14:paraId="61FCFA1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leftChars="0" w:right="0" w:firstLine="0" w:firstLineChars="0"/>
              <w:jc w:val="both"/>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指对投标（响应）供应商不具有出资持股关系，但对其存在管理关系的主体。</w:t>
            </w:r>
          </w:p>
        </w:tc>
      </w:tr>
      <w:tr w14:paraId="3470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50B2B1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说明：</w:t>
            </w:r>
          </w:p>
          <w:p w14:paraId="01D90B4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ind w:left="0" w:right="0"/>
              <w:jc w:val="both"/>
              <w:textAlignment w:val="auto"/>
              <w:outlineLvl w:val="9"/>
              <w:rPr>
                <w:rFonts w:hint="eastAsia" w:ascii="仿宋" w:hAnsi="仿宋" w:eastAsia="仿宋" w:cs="仿宋"/>
                <w:b/>
                <w:color w:val="auto"/>
                <w:sz w:val="21"/>
                <w:szCs w:val="21"/>
                <w:lang w:val="en-US" w:eastAsia="zh-CN"/>
              </w:rPr>
            </w:pPr>
            <w:r>
              <w:rPr>
                <w:rFonts w:hint="eastAsia" w:ascii="仿宋" w:hAnsi="仿宋" w:eastAsia="仿宋" w:cs="仿宋"/>
                <w:b/>
                <w:color w:val="auto"/>
                <w:sz w:val="21"/>
                <w:szCs w:val="21"/>
                <w:lang w:val="en-US" w:eastAsia="zh-CN"/>
              </w:rPr>
              <w:t>1.同一关联关系类型有多个主体的，应分行填写。</w:t>
            </w:r>
          </w:p>
          <w:p w14:paraId="7DCD839B">
            <w:pPr>
              <w:pStyle w:val="13"/>
              <w:keepNext w:val="0"/>
              <w:keepLines w:val="0"/>
              <w:suppressLineNumbers w:val="0"/>
              <w:spacing w:before="0" w:beforeAutospacing="0" w:after="0" w:afterAutospacing="0"/>
              <w:ind w:left="0" w:leftChars="0" w:right="0" w:firstLine="0" w:firstLineChars="0"/>
              <w:rPr>
                <w:rFonts w:hint="eastAsia"/>
                <w:lang w:val="en-US" w:eastAsia="zh-CN"/>
              </w:rPr>
            </w:pPr>
            <w:r>
              <w:rPr>
                <w:rFonts w:hint="eastAsia" w:ascii="仿宋" w:hAnsi="仿宋" w:eastAsia="仿宋" w:cs="仿宋"/>
                <w:b/>
                <w:color w:val="auto"/>
                <w:kern w:val="2"/>
                <w:sz w:val="21"/>
                <w:szCs w:val="21"/>
                <w:lang w:val="en-US" w:eastAsia="zh-CN" w:bidi="ar-SA"/>
              </w:rPr>
              <w:t>2.上述规定的控股、管理关系仅限于直接控股、直接管理关系，不包括间接的控股或管理关系。</w:t>
            </w:r>
          </w:p>
        </w:tc>
      </w:tr>
    </w:tbl>
    <w:p w14:paraId="749149E8">
      <w:pPr>
        <w:keepNext w:val="0"/>
        <w:keepLines w:val="0"/>
        <w:pageBreakBefore w:val="0"/>
        <w:widowControl w:val="0"/>
        <w:numPr>
          <w:ilvl w:val="0"/>
          <w:numId w:val="0"/>
        </w:numPr>
        <w:kinsoku/>
        <w:wordWrap/>
        <w:overflowPunct/>
        <w:topLinePunct w:val="0"/>
        <w:autoSpaceDE/>
        <w:autoSpaceDN/>
        <w:bidi w:val="0"/>
        <w:adjustRightInd/>
        <w:snapToGrid/>
        <w:ind w:leftChars="0"/>
        <w:jc w:val="left"/>
        <w:textAlignment w:val="auto"/>
        <w:rPr>
          <w:rFonts w:hint="eastAsia" w:ascii="宋体" w:hAnsi="宋体" w:eastAsia="宋体" w:cs="宋体"/>
          <w:b/>
          <w:bCs/>
          <w:color w:val="000000"/>
          <w:sz w:val="21"/>
          <w:szCs w:val="21"/>
          <w:highlight w:val="none"/>
          <w:lang w:val="fr-CH" w:eastAsia="zh-CN"/>
        </w:rPr>
      </w:pPr>
      <w:r>
        <w:rPr>
          <w:rFonts w:hint="eastAsia"/>
          <w:b/>
          <w:bCs/>
          <w:color w:val="000000"/>
          <w:highlight w:val="none"/>
          <w:lang w:val="en-US" w:eastAsia="zh-CN"/>
        </w:rPr>
        <w:t>备注：请投标人须按以下附件要求提供</w:t>
      </w:r>
      <w:r>
        <w:rPr>
          <w:rFonts w:hint="eastAsia" w:ascii="宋体" w:hAnsi="宋体" w:eastAsia="宋体" w:cs="宋体"/>
          <w:b/>
          <w:bCs/>
          <w:color w:val="000000"/>
          <w:sz w:val="21"/>
          <w:szCs w:val="21"/>
          <w:highlight w:val="none"/>
          <w:lang w:val="fr-CH" w:eastAsia="zh-CN"/>
        </w:rPr>
        <w:t>社保缴纳证明材料及股权关系证明材料。</w:t>
      </w:r>
    </w:p>
    <w:p w14:paraId="5BA96535">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bCs w:val="0"/>
          <w:color w:val="auto"/>
          <w:sz w:val="21"/>
          <w:szCs w:val="21"/>
          <w:lang w:val="en-US" w:eastAsia="zh-CN"/>
        </w:rPr>
      </w:pPr>
    </w:p>
    <w:p w14:paraId="41E5B87D">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b/>
          <w:bCs w:val="0"/>
          <w:color w:val="auto"/>
          <w:sz w:val="21"/>
          <w:szCs w:val="21"/>
          <w:highlight w:val="yellow"/>
          <w:lang w:val="en-US" w:eastAsia="zh-CN"/>
        </w:rPr>
      </w:pPr>
      <w:r>
        <w:rPr>
          <w:rFonts w:hint="eastAsia" w:ascii="仿宋" w:hAnsi="仿宋" w:eastAsia="仿宋" w:cs="仿宋"/>
          <w:b/>
          <w:bCs w:val="0"/>
          <w:color w:val="auto"/>
          <w:sz w:val="21"/>
          <w:szCs w:val="21"/>
          <w:highlight w:val="yellow"/>
          <w:lang w:val="en-US" w:eastAsia="zh-CN"/>
        </w:rPr>
        <w:t>附件1：社保证明材料：</w:t>
      </w:r>
    </w:p>
    <w:p w14:paraId="3D3DD7D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（1）法定代表人（单位负责人或执行事务合伙人或主要经营负责人）</w:t>
      </w:r>
    </w:p>
    <w:p w14:paraId="3E13996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83903BA">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开标前一个月的社保缴纳凭证(须由社保部门出具，并至少载明参保人姓名、身份证号和参保单位名称)：</w:t>
      </w:r>
    </w:p>
    <w:p w14:paraId="094553B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（2）投标授权代表人</w:t>
      </w:r>
      <w:r>
        <w:rPr>
          <w:rFonts w:hint="eastAsia" w:ascii="仿宋" w:hAnsi="仿宋" w:eastAsia="仿宋" w:cs="仿宋"/>
          <w:b w:val="0"/>
          <w:bCs/>
          <w:color w:val="FF0000"/>
          <w:sz w:val="21"/>
          <w:szCs w:val="21"/>
          <w:lang w:val="en-US" w:eastAsia="zh-CN"/>
        </w:rPr>
        <w:t>（如有）</w:t>
      </w:r>
    </w:p>
    <w:p w14:paraId="5693307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8D945B0">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w:t>
      </w:r>
    </w:p>
    <w:p w14:paraId="5D8406E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（3）项目负责人</w:t>
      </w:r>
      <w:r>
        <w:rPr>
          <w:rFonts w:hint="eastAsia" w:ascii="仿宋" w:hAnsi="仿宋" w:eastAsia="仿宋" w:cs="仿宋"/>
          <w:b w:val="0"/>
          <w:bCs/>
          <w:color w:val="FF0000"/>
          <w:sz w:val="21"/>
          <w:szCs w:val="21"/>
          <w:lang w:val="en-US" w:eastAsia="zh-CN"/>
        </w:rPr>
        <w:t>（如有）</w:t>
      </w:r>
    </w:p>
    <w:p w14:paraId="23B9BA2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5732E57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的社保缴纳凭证(须由社保部门出具，并至少载明参保人姓名、身份证号和参保单位名称)：</w:t>
      </w:r>
    </w:p>
    <w:p w14:paraId="786AF8D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（4）主要技术人员</w:t>
      </w:r>
      <w:r>
        <w:rPr>
          <w:rFonts w:hint="eastAsia" w:ascii="仿宋" w:hAnsi="仿宋" w:eastAsia="仿宋" w:cs="仿宋"/>
          <w:b w:val="0"/>
          <w:bCs/>
          <w:color w:val="FF0000"/>
          <w:sz w:val="21"/>
          <w:szCs w:val="21"/>
          <w:lang w:val="en-US" w:eastAsia="zh-CN"/>
        </w:rPr>
        <w:t>（如有）</w:t>
      </w:r>
    </w:p>
    <w:p w14:paraId="4DCB4509">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3CFD813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w:t>
      </w:r>
      <w:r>
        <w:rPr>
          <w:rFonts w:hint="eastAsia" w:cs="宋体"/>
          <w:b w:val="0"/>
          <w:bCs/>
          <w:color w:val="FF0000"/>
          <w:sz w:val="21"/>
          <w:szCs w:val="21"/>
          <w:lang w:val="en-US" w:eastAsia="zh-CN"/>
        </w:rPr>
        <w:t>投标单位</w:t>
      </w:r>
      <w:r>
        <w:rPr>
          <w:rFonts w:hint="eastAsia" w:ascii="宋体" w:hAnsi="宋体" w:eastAsia="宋体" w:cs="宋体"/>
          <w:b w:val="0"/>
          <w:bCs/>
          <w:color w:val="FF0000"/>
          <w:sz w:val="21"/>
          <w:szCs w:val="21"/>
          <w:lang w:val="en-US" w:eastAsia="zh-CN"/>
        </w:rPr>
        <w:t>缴纳</w:t>
      </w:r>
      <w:r>
        <w:rPr>
          <w:rFonts w:hint="eastAsia" w:ascii="仿宋" w:hAnsi="仿宋" w:eastAsia="仿宋" w:cs="仿宋"/>
          <w:b w:val="0"/>
          <w:bCs/>
          <w:color w:val="auto"/>
          <w:sz w:val="21"/>
          <w:szCs w:val="21"/>
          <w:lang w:val="en-US" w:eastAsia="zh-CN"/>
        </w:rPr>
        <w:t>的社保缴纳凭证(须由社保部门出具，并至少载明参保人姓名、身份证号和参保单位名称)：</w:t>
      </w:r>
    </w:p>
    <w:p w14:paraId="48A3D24D">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（5）投标文件编制人员</w:t>
      </w:r>
    </w:p>
    <w:p w14:paraId="2159E9B7">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身份证扫描件（正反面）：</w:t>
      </w:r>
    </w:p>
    <w:p w14:paraId="7CF05CDD">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开标前一个月的社保缴纳凭证(须由社保部门出具，并至少载明参保人姓名、身份证号和参保单位名称)：</w:t>
      </w:r>
    </w:p>
    <w:p w14:paraId="5E099F97">
      <w:pPr>
        <w:pStyle w:val="13"/>
        <w:keepNext w:val="0"/>
        <w:keepLines w:val="0"/>
        <w:pageBreakBefore w:val="0"/>
        <w:widowControl/>
        <w:kinsoku/>
        <w:wordWrap/>
        <w:overflowPunct/>
        <w:topLinePunct w:val="0"/>
        <w:autoSpaceDE/>
        <w:autoSpaceDN/>
        <w:bidi w:val="0"/>
        <w:adjustRightInd/>
        <w:textAlignment w:val="auto"/>
        <w:outlineLvl w:val="9"/>
        <w:rPr>
          <w:rFonts w:hint="eastAsia" w:ascii="仿宋" w:hAnsi="仿宋" w:eastAsia="仿宋" w:cs="仿宋"/>
          <w:color w:val="auto"/>
          <w:sz w:val="21"/>
          <w:szCs w:val="21"/>
          <w:lang w:val="en-US" w:eastAsia="zh-CN"/>
        </w:rPr>
      </w:pPr>
    </w:p>
    <w:p w14:paraId="33EAF9D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bCs w:val="0"/>
          <w:color w:val="auto"/>
          <w:sz w:val="21"/>
          <w:szCs w:val="21"/>
          <w:lang w:val="en-US" w:eastAsia="zh-CN"/>
        </w:rPr>
        <w:t>注：</w:t>
      </w:r>
      <w:r>
        <w:rPr>
          <w:rFonts w:hint="eastAsia" w:ascii="宋体" w:hAnsi="宋体" w:eastAsia="宋体" w:cs="Times New Roman"/>
          <w:b/>
          <w:bCs/>
          <w:color w:val="000000"/>
          <w:spacing w:val="0"/>
          <w:highlight w:val="yellow"/>
          <w:lang w:val="en-US" w:eastAsia="zh-CN"/>
        </w:rPr>
        <w:t>（社保证明材料对应的人员须与《供应商基本情况表》保持一致，请供应商认真填报，并保证所填信息的真实、准确和完整。）</w:t>
      </w:r>
    </w:p>
    <w:p w14:paraId="09E9C334">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highlight w:val="yellow"/>
          <w:lang w:val="en-US" w:eastAsia="zh-CN"/>
        </w:rPr>
      </w:pPr>
      <w:r>
        <w:rPr>
          <w:rFonts w:hint="eastAsia" w:ascii="仿宋" w:hAnsi="仿宋" w:eastAsia="仿宋" w:cs="仿宋"/>
          <w:b w:val="0"/>
          <w:bCs/>
          <w:color w:val="auto"/>
          <w:sz w:val="21"/>
          <w:szCs w:val="21"/>
          <w:lang w:val="en-US" w:eastAsia="zh-CN"/>
        </w:rPr>
        <w:t>1.如开标前近一个月的社保材料因社保部门原因暂时无法取得，则可以往前顺延一个月。</w:t>
      </w:r>
      <w:r>
        <w:rPr>
          <w:rFonts w:hint="eastAsia" w:ascii="仿宋" w:hAnsi="仿宋" w:eastAsia="仿宋" w:cs="仿宋"/>
          <w:b w:val="0"/>
          <w:bCs/>
          <w:color w:val="auto"/>
          <w:sz w:val="21"/>
          <w:szCs w:val="21"/>
          <w:highlight w:val="yellow"/>
          <w:lang w:val="en-US" w:eastAsia="zh-CN"/>
        </w:rPr>
        <w:t>其中项目负责人及主要技术人员社保证明须由供应商缴纳。</w:t>
      </w:r>
    </w:p>
    <w:p w14:paraId="039272D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2.供应商的项目投标授权代表人与法定代表人为同一人的，则须提供法定代表人的社保证明；本项目未安排项目负责人的，则无须提供项目负责人的社保证明。</w:t>
      </w:r>
    </w:p>
    <w:p w14:paraId="44258632">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3.如无法按上述要求提供人员社会保险证明材料的，提交以下材料亦视为</w:t>
      </w:r>
      <w:r>
        <w:rPr>
          <w:rFonts w:hint="eastAsia" w:ascii="仿宋" w:hAnsi="仿宋" w:eastAsia="仿宋" w:cs="仿宋"/>
          <w:color w:val="000000"/>
          <w:sz w:val="24"/>
          <w:lang w:val="en-US" w:eastAsia="zh-CN"/>
        </w:rPr>
        <w:t>符合</w:t>
      </w:r>
      <w:r>
        <w:rPr>
          <w:rFonts w:hint="eastAsia" w:ascii="仿宋" w:hAnsi="仿宋" w:eastAsia="仿宋" w:cs="仿宋"/>
          <w:b w:val="0"/>
          <w:bCs/>
          <w:color w:val="auto"/>
          <w:sz w:val="21"/>
          <w:szCs w:val="21"/>
          <w:lang w:val="en-US" w:eastAsia="zh-CN"/>
        </w:rPr>
        <w:t>：</w:t>
      </w:r>
    </w:p>
    <w:p w14:paraId="7993063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①若供应商为</w:t>
      </w:r>
      <w:r>
        <w:rPr>
          <w:rFonts w:hint="eastAsia" w:ascii="仿宋" w:hAnsi="仿宋" w:eastAsia="仿宋" w:cs="仿宋"/>
          <w:b/>
          <w:bCs w:val="0"/>
          <w:color w:val="auto"/>
          <w:sz w:val="21"/>
          <w:szCs w:val="21"/>
          <w:lang w:val="en-US" w:eastAsia="zh-CN"/>
        </w:rPr>
        <w:t>新成立企业</w:t>
      </w:r>
      <w:r>
        <w:rPr>
          <w:rFonts w:hint="eastAsia" w:ascii="仿宋" w:hAnsi="仿宋" w:eastAsia="仿宋" w:cs="仿宋"/>
          <w:b w:val="0"/>
          <w:bCs/>
          <w:color w:val="auto"/>
          <w:sz w:val="21"/>
          <w:szCs w:val="21"/>
          <w:lang w:val="en-US" w:eastAsia="zh-CN"/>
        </w:rPr>
        <w:t>且成立时间不足一个月，</w:t>
      </w:r>
      <w:r>
        <w:rPr>
          <w:rFonts w:hint="eastAsia" w:ascii="仿宋" w:hAnsi="仿宋" w:eastAsia="仿宋" w:cs="仿宋"/>
          <w:b/>
          <w:bCs w:val="0"/>
          <w:color w:val="auto"/>
          <w:sz w:val="21"/>
          <w:szCs w:val="21"/>
          <w:lang w:val="en-US" w:eastAsia="zh-CN"/>
        </w:rPr>
        <w:t>提供加盖投标人公章的情况说明或者证明材料。</w:t>
      </w:r>
    </w:p>
    <w:p w14:paraId="33A98876">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②若为</w:t>
      </w:r>
      <w:r>
        <w:rPr>
          <w:rFonts w:hint="eastAsia" w:ascii="仿宋" w:hAnsi="仿宋" w:eastAsia="仿宋" w:cs="仿宋"/>
          <w:b/>
          <w:bCs w:val="0"/>
          <w:color w:val="auto"/>
          <w:sz w:val="21"/>
          <w:szCs w:val="21"/>
          <w:lang w:val="en-US" w:eastAsia="zh-CN"/>
        </w:rPr>
        <w:t>退休人员</w:t>
      </w:r>
      <w:r>
        <w:rPr>
          <w:rFonts w:hint="eastAsia" w:ascii="仿宋" w:hAnsi="仿宋" w:eastAsia="仿宋" w:cs="仿宋"/>
          <w:b w:val="0"/>
          <w:bCs/>
          <w:color w:val="auto"/>
          <w:sz w:val="21"/>
          <w:szCs w:val="21"/>
          <w:lang w:val="en-US" w:eastAsia="zh-CN"/>
        </w:rPr>
        <w:t>，提供</w:t>
      </w:r>
      <w:r>
        <w:rPr>
          <w:rFonts w:hint="eastAsia" w:ascii="仿宋" w:hAnsi="仿宋" w:eastAsia="仿宋" w:cs="仿宋"/>
          <w:b/>
          <w:bCs w:val="0"/>
          <w:color w:val="auto"/>
          <w:sz w:val="21"/>
          <w:szCs w:val="21"/>
          <w:lang w:val="en-US" w:eastAsia="zh-CN"/>
        </w:rPr>
        <w:t>退休证明</w:t>
      </w:r>
      <w:r>
        <w:rPr>
          <w:rFonts w:hint="eastAsia" w:ascii="仿宋" w:hAnsi="仿宋" w:eastAsia="仿宋" w:cs="仿宋"/>
          <w:b w:val="0"/>
          <w:bCs/>
          <w:color w:val="auto"/>
          <w:sz w:val="21"/>
          <w:szCs w:val="21"/>
          <w:lang w:val="en-US" w:eastAsia="zh-CN"/>
        </w:rPr>
        <w:t>。</w:t>
      </w:r>
    </w:p>
    <w:p w14:paraId="74A4AEEF">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③</w:t>
      </w:r>
      <w:r>
        <w:rPr>
          <w:rFonts w:hint="eastAsia" w:ascii="仿宋" w:hAnsi="仿宋" w:eastAsia="仿宋" w:cs="仿宋"/>
          <w:b/>
          <w:bCs w:val="0"/>
          <w:color w:val="auto"/>
          <w:sz w:val="21"/>
          <w:szCs w:val="21"/>
          <w:lang w:val="en-US" w:eastAsia="zh-CN"/>
        </w:rPr>
        <w:t>如依法不需要缴纳社会保险的，应提供相应文件证明</w:t>
      </w:r>
      <w:r>
        <w:rPr>
          <w:rFonts w:hint="eastAsia" w:ascii="仿宋" w:hAnsi="仿宋" w:eastAsia="仿宋" w:cs="仿宋"/>
          <w:b w:val="0"/>
          <w:bCs/>
          <w:color w:val="auto"/>
          <w:sz w:val="21"/>
          <w:szCs w:val="21"/>
          <w:lang w:val="en-US" w:eastAsia="zh-CN"/>
        </w:rPr>
        <w:t>。</w:t>
      </w:r>
    </w:p>
    <w:p w14:paraId="50560371">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④若因为社保部门原因无法提供的，需提供劳动合同及社保部门官方通知证明(或官网公告截图)。</w:t>
      </w:r>
    </w:p>
    <w:p w14:paraId="6333B658">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bCs w:val="0"/>
          <w:color w:val="auto"/>
          <w:sz w:val="21"/>
          <w:szCs w:val="21"/>
          <w:highlight w:val="yellow"/>
          <w:lang w:val="en-US" w:eastAsia="zh-CN"/>
        </w:rPr>
      </w:pPr>
      <w:r>
        <w:rPr>
          <w:rFonts w:hint="eastAsia" w:ascii="仿宋" w:hAnsi="仿宋" w:eastAsia="仿宋" w:cs="仿宋"/>
          <w:b/>
          <w:bCs w:val="0"/>
          <w:color w:val="auto"/>
          <w:sz w:val="21"/>
          <w:szCs w:val="21"/>
          <w:highlight w:val="yellow"/>
          <w:lang w:val="en-US" w:eastAsia="zh-CN"/>
        </w:rPr>
        <w:t>附件2：股权关系证明材料</w:t>
      </w:r>
    </w:p>
    <w:p w14:paraId="486AD387">
      <w:pPr>
        <w:keepNext w:val="0"/>
        <w:keepLines w:val="0"/>
        <w:pageBreakBefore w:val="0"/>
        <w:widowControl w:val="0"/>
        <w:numPr>
          <w:ilvl w:val="0"/>
          <w:numId w:val="0"/>
        </w:numPr>
        <w:kinsoku/>
        <w:wordWrap/>
        <w:overflowPunct/>
        <w:topLinePunct w:val="0"/>
        <w:autoSpaceDE/>
        <w:autoSpaceDN/>
        <w:bidi w:val="0"/>
        <w:adjustRightInd/>
        <w:snapToGrid/>
        <w:ind w:leftChars="200"/>
        <w:jc w:val="left"/>
        <w:textAlignment w:val="auto"/>
        <w:rPr>
          <w:rFonts w:hint="eastAsia" w:ascii="宋体" w:hAnsi="宋体" w:eastAsia="宋体" w:cs="Times New Roman"/>
          <w:b/>
          <w:bCs/>
          <w:color w:val="000000"/>
          <w:spacing w:val="0"/>
          <w:kern w:val="2"/>
          <w:sz w:val="21"/>
          <w:highlight w:val="none"/>
        </w:rPr>
      </w:pPr>
      <w:r>
        <w:rPr>
          <w:rFonts w:hint="eastAsia" w:ascii="宋体" w:hAnsi="宋体" w:eastAsia="宋体" w:cs="Times New Roman"/>
          <w:b/>
          <w:bCs/>
          <w:color w:val="000000"/>
          <w:spacing w:val="0"/>
          <w:kern w:val="2"/>
          <w:sz w:val="21"/>
          <w:highlight w:val="none"/>
          <w:lang w:eastAsia="zh-CN"/>
        </w:rPr>
        <w:t>（</w:t>
      </w:r>
      <w:r>
        <w:rPr>
          <w:rFonts w:hint="eastAsia" w:ascii="宋体" w:hAnsi="宋体" w:eastAsia="宋体" w:cs="Times New Roman"/>
          <w:b/>
          <w:bCs/>
          <w:color w:val="000000"/>
          <w:spacing w:val="0"/>
          <w:kern w:val="2"/>
          <w:sz w:val="21"/>
          <w:highlight w:val="none"/>
          <w:lang w:val="en-US" w:eastAsia="zh-CN"/>
        </w:rPr>
        <w:t>1</w:t>
      </w:r>
      <w:r>
        <w:rPr>
          <w:rFonts w:hint="eastAsia" w:ascii="宋体" w:hAnsi="宋体" w:eastAsia="宋体" w:cs="Times New Roman"/>
          <w:b/>
          <w:bCs/>
          <w:color w:val="000000"/>
          <w:spacing w:val="0"/>
          <w:kern w:val="2"/>
          <w:sz w:val="21"/>
          <w:highlight w:val="none"/>
          <w:lang w:eastAsia="zh-CN"/>
        </w:rPr>
        <w:t>）</w:t>
      </w:r>
      <w:r>
        <w:rPr>
          <w:rFonts w:hint="eastAsia" w:ascii="宋体" w:hAnsi="宋体" w:eastAsia="宋体" w:cs="Times New Roman"/>
          <w:b/>
          <w:bCs/>
          <w:color w:val="000000"/>
          <w:spacing w:val="0"/>
          <w:kern w:val="2"/>
          <w:sz w:val="21"/>
          <w:highlight w:val="none"/>
        </w:rPr>
        <w:t>股权关系证明截图</w:t>
      </w:r>
    </w:p>
    <w:p w14:paraId="75348138">
      <w:pPr>
        <w:ind w:firstLine="420" w:firstLineChars="200"/>
        <w:rPr>
          <w:rFonts w:hint="eastAsia" w:ascii="宋体" w:hAnsi="宋体" w:eastAsia="宋体" w:cs="宋体"/>
          <w:color w:val="000000"/>
          <w:spacing w:val="0"/>
          <w:szCs w:val="21"/>
          <w:highlight w:val="none"/>
          <w:lang w:eastAsia="zh-CN"/>
        </w:rPr>
      </w:pPr>
      <w:r>
        <w:rPr>
          <w:rFonts w:hint="eastAsia" w:ascii="宋体" w:hAnsi="宋体" w:cs="宋体"/>
          <w:color w:val="000000"/>
          <w:spacing w:val="0"/>
          <w:szCs w:val="21"/>
          <w:highlight w:val="none"/>
        </w:rPr>
        <w:t>通过国家企业信用信息公示系统(https://www.gsxt.gov.cn/index.html）、或机关赋码和事业单位登记管理网（https://gjsy.scopsr.gov.cn/)、或全国社会组织信用信息公示平台（https://xxgs.chinanpo.mca.gov.cn/gsxt/newList 等网站查询的股权关系截图）</w:t>
      </w:r>
      <w:r>
        <w:rPr>
          <w:rFonts w:hint="eastAsia" w:ascii="宋体" w:hAnsi="宋体" w:cs="宋体"/>
          <w:color w:val="000000"/>
          <w:spacing w:val="0"/>
          <w:szCs w:val="21"/>
          <w:highlight w:val="none"/>
          <w:lang w:eastAsia="zh-CN"/>
        </w:rPr>
        <w:t>。</w:t>
      </w:r>
    </w:p>
    <w:p w14:paraId="4A7EB7E6">
      <w:pPr>
        <w:ind w:firstLine="422" w:firstLineChars="200"/>
        <w:jc w:val="left"/>
        <w:rPr>
          <w:rFonts w:hint="eastAsia" w:ascii="宋体" w:hAnsi="宋体" w:eastAsia="宋体" w:cs="Times New Roman"/>
          <w:b/>
          <w:bCs/>
          <w:color w:val="000000"/>
          <w:spacing w:val="0"/>
          <w:kern w:val="2"/>
          <w:sz w:val="21"/>
          <w:highlight w:val="none"/>
          <w:lang w:val="en-US" w:eastAsia="zh-CN"/>
        </w:rPr>
      </w:pPr>
      <w:r>
        <w:rPr>
          <w:rFonts w:hint="eastAsia" w:ascii="宋体" w:hAnsi="宋体"/>
          <w:b/>
          <w:bCs/>
          <w:color w:val="000000"/>
          <w:spacing w:val="0"/>
          <w:highlight w:val="yellow"/>
        </w:rPr>
        <w:t>注：上述股权关系证明截图对应的信息须与《供应商基本情况表》保持一致。</w:t>
      </w:r>
    </w:p>
    <w:p w14:paraId="2A2B1374">
      <w:pPr>
        <w:keepNext w:val="0"/>
        <w:keepLines w:val="0"/>
        <w:pageBreakBefore w:val="0"/>
        <w:widowControl w:val="0"/>
        <w:numPr>
          <w:ilvl w:val="0"/>
          <w:numId w:val="0"/>
        </w:numPr>
        <w:kinsoku/>
        <w:wordWrap/>
        <w:overflowPunct/>
        <w:topLinePunct w:val="0"/>
        <w:autoSpaceDE/>
        <w:autoSpaceDN/>
        <w:bidi w:val="0"/>
        <w:adjustRightInd/>
        <w:snapToGrid/>
        <w:ind w:leftChars="200"/>
        <w:jc w:val="left"/>
        <w:textAlignment w:val="auto"/>
        <w:rPr>
          <w:rFonts w:hint="eastAsia" w:ascii="宋体" w:hAnsi="宋体" w:eastAsia="宋体" w:cs="Times New Roman"/>
          <w:b/>
          <w:bCs/>
          <w:color w:val="000000"/>
          <w:spacing w:val="0"/>
          <w:kern w:val="2"/>
          <w:sz w:val="21"/>
          <w:highlight w:val="none"/>
          <w:lang w:val="en-US" w:eastAsia="zh-CN"/>
        </w:rPr>
      </w:pPr>
      <w:r>
        <w:rPr>
          <w:rFonts w:hint="eastAsia" w:ascii="宋体" w:hAnsi="宋体" w:eastAsia="宋体" w:cs="Times New Roman"/>
          <w:b/>
          <w:bCs/>
          <w:color w:val="000000"/>
          <w:spacing w:val="0"/>
          <w:kern w:val="2"/>
          <w:sz w:val="21"/>
          <w:highlight w:val="none"/>
          <w:lang w:val="en-US" w:eastAsia="zh-CN"/>
        </w:rPr>
        <w:t>（2）股权关系情况承诺函</w:t>
      </w:r>
    </w:p>
    <w:p w14:paraId="0ABF2F0E">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致：深圳市福田区第二人民医院</w:t>
      </w:r>
    </w:p>
    <w:p w14:paraId="3D14DF08">
      <w:pPr>
        <w:keepNext w:val="0"/>
        <w:keepLines w:val="0"/>
        <w:pageBreakBefore w:val="0"/>
        <w:widowControl/>
        <w:numPr>
          <w:ilvl w:val="0"/>
          <w:numId w:val="0"/>
        </w:numPr>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我公司承诺所填的股权关系情况真实、准确、完整。</w:t>
      </w:r>
    </w:p>
    <w:p w14:paraId="63182029">
      <w:pPr>
        <w:keepNext w:val="0"/>
        <w:keepLines w:val="0"/>
        <w:pageBreakBefore w:val="0"/>
        <w:widowControl/>
        <w:numPr>
          <w:ilvl w:val="0"/>
          <w:numId w:val="0"/>
        </w:numPr>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我公司承诺自股权关系证明材料查询之日起至本项目投标截止日止，股权关系如发生变更，将在投标文件中另行申明并附证明材料，保证不出现违背《中华人民共和国政府采购法实施条例》第十八条规定的情形。否则，自愿承担因此产生的不利后果而无异议。</w:t>
      </w:r>
    </w:p>
    <w:p w14:paraId="793EB48C">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特此承诺！</w:t>
      </w:r>
    </w:p>
    <w:p w14:paraId="2E4ABFD5">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p>
    <w:p w14:paraId="3F185303">
      <w:pPr>
        <w:keepNext w:val="0"/>
        <w:keepLines w:val="0"/>
        <w:pageBreakBefore w:val="0"/>
        <w:widowControl/>
        <w:numPr>
          <w:ilvl w:val="0"/>
          <w:numId w:val="0"/>
        </w:numPr>
        <w:kinsoku/>
        <w:wordWrap/>
        <w:overflowPunct/>
        <w:topLinePunct w:val="0"/>
        <w:autoSpaceDE/>
        <w:autoSpaceDN/>
        <w:bidi w:val="0"/>
        <w:adjustRightInd/>
        <w:snapToGrid w:val="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 xml:space="preserve">                                供应商名称</w:t>
      </w:r>
      <w:r>
        <w:rPr>
          <w:rFonts w:hint="eastAsia" w:ascii="仿宋" w:hAnsi="仿宋" w:eastAsia="仿宋" w:cs="仿宋"/>
          <w:b/>
          <w:bCs w:val="0"/>
          <w:color w:val="FF0000"/>
          <w:sz w:val="21"/>
          <w:szCs w:val="21"/>
          <w:lang w:val="en-US" w:eastAsia="zh-CN"/>
        </w:rPr>
        <w:t>（加盖公章）</w:t>
      </w:r>
      <w:r>
        <w:rPr>
          <w:rFonts w:hint="eastAsia" w:ascii="仿宋" w:hAnsi="仿宋" w:eastAsia="仿宋" w:cs="仿宋"/>
          <w:b w:val="0"/>
          <w:bCs/>
          <w:color w:val="auto"/>
          <w:sz w:val="21"/>
          <w:szCs w:val="21"/>
          <w:lang w:val="en-US" w:eastAsia="zh-CN"/>
        </w:rPr>
        <w:t xml:space="preserve">： </w:t>
      </w:r>
    </w:p>
    <w:p w14:paraId="12376EBF">
      <w:pPr>
        <w:keepNext w:val="0"/>
        <w:keepLines w:val="0"/>
        <w:pageBreakBefore w:val="0"/>
        <w:widowControl/>
        <w:numPr>
          <w:ilvl w:val="0"/>
          <w:numId w:val="0"/>
        </w:numPr>
        <w:kinsoku/>
        <w:wordWrap/>
        <w:overflowPunct/>
        <w:topLinePunct w:val="0"/>
        <w:autoSpaceDE/>
        <w:autoSpaceDN/>
        <w:bidi w:val="0"/>
        <w:adjustRightInd/>
        <w:snapToGrid w:val="0"/>
        <w:ind w:firstLine="3360" w:firstLineChars="1600"/>
        <w:textAlignment w:val="auto"/>
        <w:outlineLvl w:val="9"/>
        <w:rPr>
          <w:rFonts w:hint="eastAsia" w:ascii="仿宋" w:hAnsi="仿宋" w:eastAsia="仿宋" w:cs="仿宋"/>
          <w:b w:val="0"/>
          <w:bCs/>
          <w:color w:val="auto"/>
          <w:sz w:val="21"/>
          <w:szCs w:val="21"/>
          <w:lang w:val="en-US" w:eastAsia="zh-CN"/>
        </w:rPr>
      </w:pPr>
      <w:r>
        <w:rPr>
          <w:rFonts w:hint="eastAsia" w:ascii="仿宋" w:hAnsi="仿宋" w:eastAsia="仿宋" w:cs="仿宋"/>
          <w:b w:val="0"/>
          <w:bCs/>
          <w:color w:val="auto"/>
          <w:sz w:val="21"/>
          <w:szCs w:val="21"/>
          <w:lang w:val="en-US" w:eastAsia="zh-CN"/>
        </w:rPr>
        <w:t>日  期：       年    月   日</w:t>
      </w:r>
    </w:p>
    <w:p w14:paraId="4B0DA436">
      <w:pPr>
        <w:bidi w:val="0"/>
        <w:jc w:val="center"/>
        <w:rPr>
          <w:rFonts w:hint="eastAsia" w:ascii="仿宋" w:hAnsi="仿宋" w:eastAsia="仿宋" w:cs="仿宋"/>
          <w:b/>
          <w:bCs/>
          <w:kern w:val="2"/>
          <w:sz w:val="28"/>
          <w:szCs w:val="28"/>
          <w:lang w:val="en-US" w:eastAsia="zh-CN" w:bidi="ar-SA"/>
        </w:rPr>
      </w:pPr>
    </w:p>
    <w:p w14:paraId="26CFEE3B">
      <w:pPr>
        <w:bidi w:val="0"/>
        <w:jc w:val="center"/>
        <w:rPr>
          <w:rFonts w:hint="eastAsia" w:ascii="仿宋" w:hAnsi="仿宋" w:eastAsia="仿宋" w:cs="仿宋"/>
          <w:b/>
          <w:bCs/>
          <w:kern w:val="2"/>
          <w:sz w:val="28"/>
          <w:szCs w:val="28"/>
          <w:lang w:val="en-US" w:eastAsia="zh-CN" w:bidi="ar-SA"/>
        </w:rPr>
      </w:pPr>
    </w:p>
    <w:p w14:paraId="15FAFF03">
      <w:pPr>
        <w:bidi w:val="0"/>
        <w:jc w:val="center"/>
        <w:rPr>
          <w:rFonts w:hint="default" w:ascii="仿宋" w:hAnsi="仿宋" w:eastAsia="仿宋" w:cs="仿宋"/>
          <w:b/>
          <w:bCs w:val="0"/>
          <w:sz w:val="36"/>
          <w:lang w:val="en-US" w:eastAsia="zh-CN"/>
        </w:rPr>
      </w:pPr>
      <w:r>
        <w:rPr>
          <w:rFonts w:hint="eastAsia" w:ascii="仿宋" w:hAnsi="仿宋" w:eastAsia="仿宋" w:cs="仿宋"/>
          <w:b/>
          <w:bCs w:val="0"/>
          <w:sz w:val="36"/>
          <w:lang w:val="en-US" w:eastAsia="zh-CN"/>
        </w:rPr>
        <w:t>七、投标人资格及投标承诺函</w:t>
      </w:r>
    </w:p>
    <w:p w14:paraId="6DFFCC02">
      <w:pPr>
        <w:bidi w:val="0"/>
        <w:jc w:val="cente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（一）政府采购投标及履约承诺函</w:t>
      </w:r>
    </w:p>
    <w:p w14:paraId="6874BBB6">
      <w:pPr>
        <w:rPr>
          <w:rFonts w:hint="eastAsia" w:ascii="仿宋" w:hAnsi="仿宋" w:eastAsia="仿宋" w:cs="仿宋"/>
          <w:color w:val="FF0000"/>
          <w:sz w:val="24"/>
          <w:szCs w:val="24"/>
          <w:lang w:val="en-US" w:eastAsia="zh-CN"/>
        </w:rPr>
      </w:pPr>
      <w:r>
        <w:rPr>
          <w:rFonts w:hint="eastAsia" w:ascii="仿宋" w:hAnsi="仿宋" w:eastAsia="仿宋" w:cs="仿宋"/>
          <w:color w:val="FF0000"/>
          <w:sz w:val="24"/>
          <w:szCs w:val="24"/>
        </w:rPr>
        <w:t>致：</w:t>
      </w:r>
      <w:r>
        <w:rPr>
          <w:rFonts w:hint="eastAsia" w:ascii="仿宋" w:hAnsi="仿宋" w:eastAsia="仿宋" w:cs="仿宋"/>
          <w:color w:val="FF0000"/>
          <w:sz w:val="24"/>
          <w:szCs w:val="24"/>
          <w:u w:val="single"/>
          <w:lang w:val="en-US" w:eastAsia="zh-CN"/>
        </w:rPr>
        <w:t>深圳市福田区第二人民医院</w:t>
      </w:r>
    </w:p>
    <w:p w14:paraId="71FDD4F1">
      <w:pPr>
        <w:ind w:right="-815" w:firstLine="480" w:firstLineChars="200"/>
        <w:rPr>
          <w:rFonts w:hint="eastAsia" w:ascii="仿宋" w:hAnsi="仿宋" w:eastAsia="仿宋" w:cs="仿宋"/>
          <w:sz w:val="24"/>
          <w:szCs w:val="24"/>
        </w:rPr>
      </w:pPr>
      <w:r>
        <w:rPr>
          <w:rFonts w:hint="eastAsia" w:ascii="仿宋" w:hAnsi="仿宋" w:eastAsia="仿宋" w:cs="仿宋"/>
          <w:sz w:val="24"/>
          <w:szCs w:val="24"/>
        </w:rPr>
        <w:t>我单位承诺：</w:t>
      </w:r>
    </w:p>
    <w:p w14:paraId="55001DBE">
      <w:pPr>
        <w:ind w:firstLine="480" w:firstLineChars="200"/>
        <w:rPr>
          <w:rFonts w:hint="eastAsia" w:ascii="仿宋" w:hAnsi="仿宋" w:eastAsia="仿宋" w:cs="仿宋"/>
          <w:sz w:val="24"/>
          <w:szCs w:val="24"/>
        </w:rPr>
      </w:pPr>
      <w:r>
        <w:rPr>
          <w:rFonts w:hint="eastAsia" w:ascii="仿宋" w:hAnsi="仿宋" w:eastAsia="仿宋" w:cs="仿宋"/>
          <w:bCs/>
          <w:sz w:val="24"/>
          <w:szCs w:val="24"/>
        </w:rPr>
        <w:t>1.我单位参与本项目符合关于联合体、进口产品的要求</w:t>
      </w:r>
      <w:r>
        <w:rPr>
          <w:rFonts w:hint="eastAsia" w:ascii="仿宋" w:hAnsi="仿宋" w:eastAsia="仿宋" w:cs="仿宋"/>
          <w:sz w:val="24"/>
          <w:szCs w:val="24"/>
        </w:rPr>
        <w:t>。</w:t>
      </w:r>
    </w:p>
    <w:p w14:paraId="5B08AED6">
      <w:pPr>
        <w:ind w:firstLine="480" w:firstLineChars="200"/>
        <w:rPr>
          <w:rFonts w:hint="eastAsia" w:ascii="仿宋" w:hAnsi="仿宋" w:eastAsia="仿宋" w:cs="仿宋"/>
          <w:sz w:val="24"/>
          <w:szCs w:val="24"/>
        </w:rPr>
      </w:pPr>
      <w:r>
        <w:rPr>
          <w:rFonts w:hint="eastAsia" w:ascii="仿宋" w:hAnsi="仿宋" w:eastAsia="仿宋" w:cs="仿宋"/>
          <w:sz w:val="24"/>
          <w:szCs w:val="24"/>
        </w:rPr>
        <w:t>2.我单位参与本项目所投标（响应）的货物、工程或服务，不存在侵犯知识产权的情况。</w:t>
      </w:r>
    </w:p>
    <w:p w14:paraId="6E24D194">
      <w:pPr>
        <w:ind w:firstLine="480" w:firstLineChars="200"/>
        <w:rPr>
          <w:rFonts w:hint="eastAsia" w:ascii="仿宋" w:hAnsi="仿宋" w:eastAsia="仿宋" w:cs="仿宋"/>
          <w:sz w:val="24"/>
          <w:szCs w:val="24"/>
        </w:rPr>
      </w:pPr>
      <w:r>
        <w:rPr>
          <w:rFonts w:hint="eastAsia" w:ascii="仿宋" w:hAnsi="仿宋" w:eastAsia="仿宋" w:cs="仿宋"/>
          <w:sz w:val="24"/>
          <w:szCs w:val="24"/>
        </w:rPr>
        <w:t>3.我单位参与本项目政府采购活动时不存在被有关部门禁止参与政府采购活动且在有效期内的情况。</w:t>
      </w:r>
    </w:p>
    <w:p w14:paraId="0A136D6E">
      <w:pPr>
        <w:ind w:firstLine="480" w:firstLineChars="200"/>
        <w:rPr>
          <w:rFonts w:hint="eastAsia" w:ascii="仿宋" w:hAnsi="仿宋" w:eastAsia="仿宋" w:cs="仿宋"/>
          <w:sz w:val="24"/>
          <w:szCs w:val="24"/>
        </w:rPr>
      </w:pPr>
      <w:r>
        <w:rPr>
          <w:rFonts w:hint="eastAsia" w:ascii="仿宋" w:hAnsi="仿宋" w:eastAsia="仿宋" w:cs="仿宋"/>
          <w:sz w:val="24"/>
          <w:szCs w:val="24"/>
        </w:rPr>
        <w:t>4.我单位具备《中华人民共和国政府采购法》第二十二条第一款规定的六项条件。</w:t>
      </w:r>
    </w:p>
    <w:p w14:paraId="08F6DD23">
      <w:pPr>
        <w:ind w:firstLine="480" w:firstLineChars="200"/>
        <w:rPr>
          <w:rFonts w:hint="eastAsia" w:ascii="仿宋" w:hAnsi="仿宋" w:eastAsia="仿宋" w:cs="仿宋"/>
          <w:sz w:val="24"/>
          <w:szCs w:val="24"/>
        </w:rPr>
      </w:pPr>
      <w:r>
        <w:rPr>
          <w:rFonts w:hint="eastAsia" w:ascii="仿宋" w:hAnsi="仿宋" w:eastAsia="仿宋" w:cs="仿宋"/>
          <w:sz w:val="24"/>
          <w:szCs w:val="24"/>
        </w:rPr>
        <w:t>5.我单位未被列入失信被执行人、重大税收违法案件当事人名单、政府采购严重违法失信行为记录名单。</w:t>
      </w:r>
    </w:p>
    <w:p w14:paraId="5F9B1EE7">
      <w:pPr>
        <w:ind w:firstLine="480" w:firstLineChars="200"/>
        <w:rPr>
          <w:rFonts w:hint="eastAsia" w:ascii="仿宋" w:hAnsi="仿宋" w:eastAsia="仿宋" w:cs="仿宋"/>
          <w:sz w:val="24"/>
          <w:szCs w:val="24"/>
        </w:rPr>
      </w:pPr>
      <w:r>
        <w:rPr>
          <w:rFonts w:hint="eastAsia" w:ascii="仿宋" w:hAnsi="仿宋" w:eastAsia="仿宋" w:cs="仿宋"/>
          <w:sz w:val="24"/>
          <w:szCs w:val="24"/>
        </w:rPr>
        <w:t>6.我单位不存在《深圳市财政局政府采购供应商信用信息管理办法》（深财规〔2023〕3号）列明的严重违法失信行为。</w:t>
      </w:r>
    </w:p>
    <w:p w14:paraId="6AF5585F">
      <w:pPr>
        <w:ind w:firstLine="480" w:firstLineChars="200"/>
        <w:rPr>
          <w:rFonts w:hint="eastAsia" w:ascii="仿宋" w:hAnsi="仿宋" w:eastAsia="仿宋" w:cs="仿宋"/>
          <w:sz w:val="24"/>
          <w:szCs w:val="24"/>
        </w:rPr>
      </w:pPr>
      <w:r>
        <w:rPr>
          <w:rFonts w:hint="eastAsia" w:ascii="仿宋" w:hAnsi="仿宋" w:eastAsia="仿宋" w:cs="仿宋"/>
          <w:sz w:val="24"/>
          <w:szCs w:val="24"/>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31620854">
      <w:pPr>
        <w:ind w:firstLine="480" w:firstLineChars="200"/>
        <w:rPr>
          <w:rFonts w:hint="eastAsia" w:ascii="仿宋" w:hAnsi="仿宋" w:eastAsia="仿宋" w:cs="仿宋"/>
          <w:sz w:val="24"/>
          <w:szCs w:val="24"/>
        </w:rPr>
      </w:pPr>
      <w:r>
        <w:rPr>
          <w:rFonts w:hint="eastAsia" w:ascii="仿宋" w:hAnsi="仿宋" w:eastAsia="仿宋" w:cs="仿宋"/>
          <w:sz w:val="24"/>
          <w:szCs w:val="24"/>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CAC2312">
      <w:pPr>
        <w:ind w:firstLine="480" w:firstLineChars="200"/>
        <w:rPr>
          <w:rFonts w:hint="eastAsia" w:ascii="仿宋" w:hAnsi="仿宋" w:eastAsia="仿宋" w:cs="仿宋"/>
          <w:sz w:val="24"/>
          <w:szCs w:val="24"/>
        </w:rPr>
      </w:pPr>
      <w:r>
        <w:rPr>
          <w:rFonts w:hint="eastAsia" w:ascii="仿宋" w:hAnsi="仿宋" w:eastAsia="仿宋" w:cs="仿宋"/>
          <w:sz w:val="24"/>
          <w:szCs w:val="24"/>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4DF9C8F">
      <w:pPr>
        <w:ind w:firstLine="480" w:firstLineChars="200"/>
        <w:rPr>
          <w:rFonts w:hint="eastAsia" w:ascii="仿宋" w:hAnsi="仿宋" w:eastAsia="仿宋" w:cs="仿宋"/>
          <w:sz w:val="24"/>
          <w:szCs w:val="24"/>
        </w:rPr>
      </w:pPr>
      <w:r>
        <w:rPr>
          <w:rFonts w:hint="eastAsia" w:ascii="仿宋" w:hAnsi="仿宋" w:eastAsia="仿宋" w:cs="仿宋"/>
          <w:sz w:val="24"/>
          <w:szCs w:val="24"/>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7770F281">
      <w:pPr>
        <w:ind w:firstLine="480" w:firstLineChars="200"/>
        <w:rPr>
          <w:rFonts w:hint="eastAsia" w:ascii="仿宋" w:hAnsi="仿宋" w:eastAsia="仿宋" w:cs="仿宋"/>
          <w:sz w:val="24"/>
          <w:szCs w:val="24"/>
        </w:rPr>
      </w:pPr>
      <w:r>
        <w:rPr>
          <w:rFonts w:hint="eastAsia" w:ascii="仿宋" w:hAnsi="仿宋" w:eastAsia="仿宋" w:cs="仿宋"/>
          <w:sz w:val="24"/>
          <w:szCs w:val="24"/>
        </w:rPr>
        <w:t>10.我单位承诺中标后项目不转包，未经采购人同意不进行分包。</w:t>
      </w:r>
    </w:p>
    <w:p w14:paraId="2A29EF8D">
      <w:pPr>
        <w:ind w:firstLine="480" w:firstLineChars="200"/>
        <w:rPr>
          <w:rFonts w:hint="eastAsia" w:ascii="仿宋" w:hAnsi="仿宋" w:eastAsia="仿宋" w:cs="仿宋"/>
          <w:sz w:val="24"/>
          <w:szCs w:val="24"/>
        </w:rPr>
      </w:pPr>
      <w:r>
        <w:rPr>
          <w:rFonts w:hint="eastAsia" w:ascii="仿宋" w:hAnsi="仿宋" w:eastAsia="仿宋" w:cs="仿宋"/>
          <w:sz w:val="24"/>
          <w:szCs w:val="24"/>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516F8D13">
      <w:pPr>
        <w:ind w:firstLine="480" w:firstLineChars="200"/>
        <w:rPr>
          <w:rFonts w:hint="eastAsia" w:ascii="仿宋" w:hAnsi="仿宋" w:eastAsia="仿宋" w:cs="仿宋"/>
          <w:b/>
          <w:kern w:val="0"/>
          <w:sz w:val="24"/>
          <w:szCs w:val="24"/>
        </w:rPr>
      </w:pPr>
      <w:r>
        <w:rPr>
          <w:rFonts w:hint="eastAsia" w:ascii="仿宋" w:hAnsi="仿宋" w:eastAsia="仿宋" w:cs="仿宋"/>
          <w:sz w:val="24"/>
          <w:szCs w:val="24"/>
        </w:rPr>
        <w:t>12.我单位保证，若所投货物涉及《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6FDD637C">
      <w:pPr>
        <w:ind w:firstLine="480" w:firstLineChars="200"/>
        <w:rPr>
          <w:rFonts w:hint="eastAsia" w:ascii="仿宋" w:hAnsi="仿宋" w:eastAsia="仿宋" w:cs="仿宋"/>
          <w:bCs/>
          <w:sz w:val="24"/>
          <w:szCs w:val="24"/>
        </w:rPr>
      </w:pPr>
      <w:r>
        <w:rPr>
          <w:rFonts w:hint="eastAsia" w:ascii="仿宋" w:hAnsi="仿宋" w:eastAsia="仿宋" w:cs="仿宋"/>
          <w:bCs/>
          <w:kern w:val="0"/>
          <w:sz w:val="24"/>
          <w:szCs w:val="24"/>
        </w:rPr>
        <w:t>13.</w:t>
      </w:r>
      <w:r>
        <w:rPr>
          <w:rFonts w:hint="eastAsia" w:ascii="仿宋" w:hAnsi="仿宋" w:eastAsia="仿宋" w:cs="仿宋"/>
          <w:bCs/>
          <w:sz w:val="24"/>
          <w:szCs w:val="24"/>
        </w:rPr>
        <w:t>我单位已知悉并同意中标（成交）结果信息公示（公开）的内容。</w:t>
      </w:r>
    </w:p>
    <w:p w14:paraId="64490846">
      <w:pPr>
        <w:ind w:firstLine="480" w:firstLineChars="200"/>
        <w:rPr>
          <w:rFonts w:hint="eastAsia" w:ascii="仿宋" w:hAnsi="仿宋" w:eastAsia="仿宋" w:cs="仿宋"/>
          <w:bCs/>
        </w:rPr>
      </w:pPr>
      <w:r>
        <w:rPr>
          <w:rFonts w:hint="eastAsia" w:ascii="仿宋" w:hAnsi="仿宋" w:eastAsia="仿宋" w:cs="仿宋"/>
          <w:bCs/>
          <w:sz w:val="24"/>
          <w:szCs w:val="24"/>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r>
        <w:rPr>
          <w:rFonts w:hint="eastAsia" w:ascii="仿宋" w:hAnsi="仿宋" w:eastAsia="仿宋" w:cs="仿宋"/>
          <w:bCs/>
        </w:rPr>
        <w:t>。</w:t>
      </w:r>
    </w:p>
    <w:p w14:paraId="597C9D36">
      <w:pPr>
        <w:ind w:firstLine="422" w:firstLineChars="200"/>
        <w:rPr>
          <w:rFonts w:hint="eastAsia" w:ascii="宋体" w:hAnsi="宋体"/>
          <w:b/>
        </w:rPr>
      </w:pPr>
      <w:r>
        <w:rPr>
          <w:rFonts w:hint="eastAsia" w:ascii="宋体" w:hAnsi="宋体"/>
          <w:b/>
        </w:rPr>
        <w:t>15.我单位清楚，如存在违反投标承诺行为情节严重的，将根据《深圳市财政局关于印发&lt;深圳市财政局政府采购供应商信用信息管理办法&gt;的通知》，依法被列入失信信息。</w:t>
      </w:r>
    </w:p>
    <w:p w14:paraId="12BE3151">
      <w:pPr>
        <w:pStyle w:val="14"/>
        <w:ind w:firstLine="422" w:firstLineChars="200"/>
        <w:rPr>
          <w:rFonts w:hint="eastAsia" w:ascii="宋体" w:hAnsi="宋体" w:eastAsia="宋体" w:cs="Times New Roman"/>
          <w:b/>
          <w:kern w:val="2"/>
          <w:sz w:val="21"/>
          <w:szCs w:val="24"/>
          <w:lang w:val="en-US" w:eastAsia="zh-CN" w:bidi="ar-SA"/>
        </w:rPr>
      </w:pPr>
    </w:p>
    <w:p w14:paraId="7C33FA1A">
      <w:pPr>
        <w:ind w:firstLine="422" w:firstLineChars="200"/>
        <w:rPr>
          <w:rFonts w:hint="eastAsia" w:ascii="宋体" w:hAnsi="宋体"/>
          <w:szCs w:val="21"/>
        </w:rPr>
      </w:pPr>
      <w:r>
        <w:rPr>
          <w:rFonts w:hint="eastAsia" w:ascii="宋体" w:hAnsi="宋体" w:eastAsia="宋体" w:cs="Times New Roman"/>
          <w:b/>
          <w:kern w:val="2"/>
          <w:sz w:val="21"/>
          <w:szCs w:val="24"/>
          <w:lang w:val="en-US" w:eastAsia="zh-CN" w:bidi="ar-SA"/>
        </w:rPr>
        <w:t>以上承诺，如有违</w:t>
      </w:r>
      <w:r>
        <w:rPr>
          <w:rFonts w:hint="eastAsia" w:ascii="宋体" w:hAnsi="宋体" w:eastAsia="宋体" w:cs="Times New Roman"/>
          <w:b/>
        </w:rPr>
        <w:t>反，愿依照国家相关法律法规处理，并承担由此给采购人带来的损失。</w:t>
      </w:r>
    </w:p>
    <w:p w14:paraId="0EFE4066">
      <w:pPr>
        <w:ind w:firstLine="1200" w:firstLineChars="500"/>
        <w:jc w:val="left"/>
        <w:rPr>
          <w:rFonts w:hint="eastAsia" w:ascii="仿宋" w:hAnsi="仿宋" w:eastAsia="仿宋" w:cs="仿宋"/>
          <w:color w:val="000000" w:themeColor="text1"/>
          <w:sz w:val="24"/>
          <w14:textFill>
            <w14:solidFill>
              <w14:schemeClr w14:val="tx1"/>
            </w14:solidFill>
          </w14:textFill>
        </w:rPr>
      </w:pPr>
    </w:p>
    <w:p w14:paraId="09B84C7E">
      <w:pPr>
        <w:ind w:firstLine="1200" w:firstLineChars="500"/>
        <w:jc w:val="left"/>
        <w:rPr>
          <w:rFonts w:hint="eastAsia" w:ascii="仿宋" w:hAnsi="仿宋" w:eastAsia="仿宋" w:cs="仿宋"/>
          <w:color w:val="000000" w:themeColor="text1"/>
          <w:sz w:val="24"/>
          <w14:textFill>
            <w14:solidFill>
              <w14:schemeClr w14:val="tx1"/>
            </w14:solidFill>
          </w14:textFill>
        </w:rPr>
      </w:pPr>
    </w:p>
    <w:p w14:paraId="63CA317F">
      <w:pPr>
        <w:ind w:firstLine="1680" w:firstLineChars="7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058C08E2">
      <w:pPr>
        <w:jc w:val="left"/>
        <w:rPr>
          <w:rFonts w:hint="eastAsia" w:ascii="仿宋" w:hAnsi="仿宋" w:eastAsia="仿宋" w:cs="仿宋"/>
          <w:color w:val="000000" w:themeColor="text1"/>
          <w:sz w:val="24"/>
          <w14:textFill>
            <w14:solidFill>
              <w14:schemeClr w14:val="tx1"/>
            </w14:solidFill>
          </w14:textFill>
        </w:rPr>
      </w:pPr>
    </w:p>
    <w:p w14:paraId="78FA261E">
      <w:pPr>
        <w:ind w:firstLine="4320" w:firstLineChars="18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3681B845">
      <w:pPr>
        <w:jc w:val="left"/>
        <w:rPr>
          <w:rFonts w:hint="eastAsia" w:ascii="仿宋" w:hAnsi="仿宋" w:eastAsia="仿宋" w:cs="仿宋"/>
          <w:color w:val="000000" w:themeColor="text1"/>
          <w:sz w:val="24"/>
          <w14:textFill>
            <w14:solidFill>
              <w14:schemeClr w14:val="tx1"/>
            </w14:solidFill>
          </w14:textFill>
        </w:rPr>
      </w:pPr>
    </w:p>
    <w:p w14:paraId="5C3BCC5E">
      <w:pPr>
        <w:spacing w:after="124" w:afterLines="40" w:line="280" w:lineRule="exact"/>
        <w:ind w:firstLine="3600" w:firstLineChars="1500"/>
        <w:jc w:val="left"/>
        <w:rPr>
          <w:rFonts w:hint="eastAsia" w:ascii="仿宋" w:hAnsi="仿宋" w:eastAsia="仿宋" w:cs="仿宋"/>
          <w:color w:val="000000"/>
          <w:sz w:val="24"/>
        </w:rPr>
      </w:pPr>
      <w:r>
        <w:rPr>
          <w:rFonts w:hint="eastAsia" w:ascii="仿宋" w:hAnsi="仿宋" w:eastAsia="仿宋" w:cs="仿宋"/>
          <w:color w:val="000000"/>
          <w:sz w:val="24"/>
        </w:rPr>
        <w:t>日期：    年  月  日</w:t>
      </w:r>
    </w:p>
    <w:p w14:paraId="12367385">
      <w:pPr>
        <w:spacing w:after="124" w:afterLines="40" w:line="280" w:lineRule="exact"/>
        <w:ind w:firstLine="3600" w:firstLineChars="1500"/>
        <w:jc w:val="left"/>
        <w:rPr>
          <w:rFonts w:hint="eastAsia" w:ascii="仿宋" w:hAnsi="仿宋" w:eastAsia="仿宋" w:cs="仿宋"/>
          <w:color w:val="000000"/>
          <w:sz w:val="24"/>
        </w:rPr>
      </w:pPr>
    </w:p>
    <w:p w14:paraId="10DF405F">
      <w:pPr>
        <w:rPr>
          <w:rFonts w:hint="eastAsia" w:ascii="仿宋" w:hAnsi="仿宋" w:eastAsia="仿宋" w:cs="仿宋"/>
        </w:rPr>
      </w:pPr>
      <w:r>
        <w:rPr>
          <w:rFonts w:hint="eastAsia" w:ascii="仿宋" w:hAnsi="仿宋" w:eastAsia="仿宋" w:cs="仿宋"/>
        </w:rPr>
        <w:br w:type="page"/>
      </w:r>
    </w:p>
    <w:p w14:paraId="2D360A47">
      <w:pPr>
        <w:pStyle w:val="6"/>
        <w:pageBreakBefore/>
        <w:spacing w:line="377" w:lineRule="auto"/>
        <w:jc w:val="center"/>
        <w:rPr>
          <w:rFonts w:hint="eastAsia" w:ascii="仿宋" w:hAnsi="仿宋" w:eastAsia="仿宋" w:cs="仿宋"/>
          <w:lang w:val="en-US" w:eastAsia="zh-CN"/>
        </w:rPr>
      </w:pPr>
      <w:r>
        <w:rPr>
          <w:rFonts w:hint="eastAsia" w:ascii="仿宋" w:hAnsi="仿宋" w:eastAsia="仿宋" w:cs="仿宋"/>
          <w:lang w:val="en-US" w:eastAsia="zh-CN"/>
        </w:rPr>
        <w:t>（二）诚信承诺函</w:t>
      </w:r>
    </w:p>
    <w:p w14:paraId="14BF3049">
      <w:pPr>
        <w:jc w:val="left"/>
        <w:rPr>
          <w:rFonts w:ascii="仿宋" w:hAnsi="仿宋" w:eastAsia="仿宋" w:cs="仿宋"/>
          <w:color w:val="000000"/>
          <w:sz w:val="24"/>
        </w:rPr>
      </w:pPr>
    </w:p>
    <w:p w14:paraId="7E2B29E2">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我公司承诺近三年在采购</w:t>
      </w:r>
      <w:r>
        <w:rPr>
          <w:rFonts w:hint="eastAsia" w:ascii="仿宋" w:hAnsi="仿宋" w:eastAsia="仿宋" w:cs="仿宋"/>
          <w:color w:val="000000"/>
          <w:sz w:val="24"/>
          <w:lang w:eastAsia="zh-CN"/>
        </w:rPr>
        <w:t>公开征集</w:t>
      </w:r>
      <w:r>
        <w:rPr>
          <w:rFonts w:hint="eastAsia" w:ascii="仿宋" w:hAnsi="仿宋" w:eastAsia="仿宋" w:cs="仿宋"/>
          <w:color w:val="000000"/>
          <w:sz w:val="24"/>
        </w:rPr>
        <w:t>投标活动中，不存在以下情形：</w:t>
      </w:r>
    </w:p>
    <w:p w14:paraId="3EC5CDF0">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（一）被纪检监察部门立案调查，违法违规事实成立的；</w:t>
      </w:r>
    </w:p>
    <w:p w14:paraId="1FFF5E2F">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（二）未按本条例规定签订、履行采购合同，造成严重后果的；</w:t>
      </w:r>
    </w:p>
    <w:p w14:paraId="154F3B15">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（三）隐瞒真实情况，提供虚假资料的；</w:t>
      </w:r>
    </w:p>
    <w:p w14:paraId="443DB60E">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（四）以非法手段排斥其他供应商参与竞争的；</w:t>
      </w:r>
    </w:p>
    <w:p w14:paraId="1254EFD3">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（五）与其他采购参加人串通投标的；</w:t>
      </w:r>
    </w:p>
    <w:p w14:paraId="44C7BBB5">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 xml:space="preserve">（六）在采购活动中应当回避而未回避的； </w:t>
      </w:r>
    </w:p>
    <w:p w14:paraId="5238D439">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（七）恶意投诉的；</w:t>
      </w:r>
    </w:p>
    <w:p w14:paraId="4CA8D638">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 xml:space="preserve">（八）向采购项目相关人行贿或者提供其他不当利益的； </w:t>
      </w:r>
    </w:p>
    <w:p w14:paraId="3AC56B96">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（九）阻碍、抗拒主管部门监督检查的；</w:t>
      </w:r>
    </w:p>
    <w:p w14:paraId="74F18322">
      <w:pPr>
        <w:widowControl w:val="0"/>
        <w:tabs>
          <w:tab w:val="left" w:pos="567"/>
        </w:tabs>
        <w:spacing w:line="400" w:lineRule="exact"/>
        <w:ind w:left="420"/>
        <w:jc w:val="left"/>
        <w:rPr>
          <w:rFonts w:ascii="仿宋" w:hAnsi="仿宋" w:eastAsia="仿宋" w:cs="仿宋"/>
          <w:b w:val="0"/>
          <w:color w:val="000000"/>
          <w:kern w:val="2"/>
          <w:sz w:val="24"/>
          <w:szCs w:val="24"/>
          <w:lang w:val="en-US" w:eastAsia="zh-CN" w:bidi="ar-SA"/>
        </w:rPr>
      </w:pPr>
      <w:r>
        <w:rPr>
          <w:rFonts w:hint="eastAsia" w:ascii="仿宋" w:hAnsi="仿宋" w:eastAsia="仿宋" w:cs="仿宋"/>
          <w:b w:val="0"/>
          <w:color w:val="000000"/>
          <w:kern w:val="2"/>
          <w:sz w:val="24"/>
          <w:szCs w:val="24"/>
          <w:lang w:val="en-US" w:eastAsia="zh-CN" w:bidi="ar-SA"/>
        </w:rPr>
        <w:t>（十）履约检查不合格或者评价为差的；</w:t>
      </w:r>
    </w:p>
    <w:p w14:paraId="7582D994">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（十一）主管部门认定的其他情形。</w:t>
      </w:r>
    </w:p>
    <w:p w14:paraId="1BA7CA4E">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如我司存在以上情形，被有关主管部门按照《深圳经济特区政府采购条例》第57条处罚、或者上述行为超出法定追诉时效未被追诉、或者上述情节轻微未给予禁止参加政府采购的行政处罚，我司自愿承担虚假应标以及其他一切不利的法律后果。</w:t>
      </w:r>
    </w:p>
    <w:p w14:paraId="2595F6DC">
      <w:pPr>
        <w:spacing w:line="400" w:lineRule="exact"/>
        <w:ind w:firstLine="480" w:firstLineChars="200"/>
        <w:jc w:val="left"/>
        <w:rPr>
          <w:rFonts w:ascii="仿宋" w:hAnsi="仿宋" w:eastAsia="仿宋" w:cs="仿宋"/>
          <w:color w:val="000000"/>
          <w:sz w:val="24"/>
        </w:rPr>
      </w:pPr>
      <w:r>
        <w:rPr>
          <w:rFonts w:hint="eastAsia" w:ascii="仿宋" w:hAnsi="仿宋" w:eastAsia="仿宋" w:cs="仿宋"/>
          <w:color w:val="000000"/>
          <w:sz w:val="24"/>
        </w:rPr>
        <w:t>特此承诺。</w:t>
      </w:r>
    </w:p>
    <w:p w14:paraId="417C160F">
      <w:pPr>
        <w:spacing w:line="400" w:lineRule="exact"/>
        <w:jc w:val="right"/>
        <w:rPr>
          <w:rFonts w:ascii="仿宋" w:hAnsi="仿宋" w:eastAsia="仿宋" w:cs="仿宋"/>
          <w:color w:val="000000"/>
          <w:sz w:val="24"/>
        </w:rPr>
      </w:pPr>
    </w:p>
    <w:p w14:paraId="70F969F9">
      <w:pPr>
        <w:spacing w:line="400" w:lineRule="exact"/>
        <w:jc w:val="right"/>
        <w:rPr>
          <w:rFonts w:ascii="仿宋" w:hAnsi="仿宋" w:eastAsia="仿宋" w:cs="仿宋"/>
          <w:color w:val="000000"/>
          <w:sz w:val="24"/>
        </w:rPr>
      </w:pPr>
    </w:p>
    <w:p w14:paraId="656B565C">
      <w:pPr>
        <w:ind w:firstLine="1200" w:firstLineChars="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4ADDB6D4">
      <w:pPr>
        <w:jc w:val="left"/>
        <w:rPr>
          <w:rFonts w:hint="eastAsia" w:ascii="仿宋" w:hAnsi="仿宋" w:eastAsia="仿宋" w:cs="仿宋"/>
          <w:color w:val="000000" w:themeColor="text1"/>
          <w:sz w:val="24"/>
          <w14:textFill>
            <w14:solidFill>
              <w14:schemeClr w14:val="tx1"/>
            </w14:solidFill>
          </w14:textFill>
        </w:rPr>
      </w:pPr>
    </w:p>
    <w:p w14:paraId="6C6274F9">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09A87A25">
      <w:pPr>
        <w:jc w:val="left"/>
        <w:rPr>
          <w:rFonts w:hint="eastAsia" w:ascii="仿宋" w:hAnsi="仿宋" w:eastAsia="仿宋" w:cs="仿宋"/>
          <w:color w:val="000000" w:themeColor="text1"/>
          <w:sz w:val="24"/>
          <w14:textFill>
            <w14:solidFill>
              <w14:schemeClr w14:val="tx1"/>
            </w14:solidFill>
          </w14:textFill>
        </w:rPr>
      </w:pPr>
    </w:p>
    <w:p w14:paraId="5B61B863">
      <w:pPr>
        <w:spacing w:line="400" w:lineRule="exact"/>
        <w:jc w:val="left"/>
        <w:rPr>
          <w:rFonts w:ascii="仿宋" w:hAnsi="仿宋" w:eastAsia="仿宋" w:cs="仿宋"/>
          <w:color w:val="000000"/>
          <w:sz w:val="24"/>
        </w:rPr>
      </w:pPr>
    </w:p>
    <w:p w14:paraId="5DFE4C0F">
      <w:pPr>
        <w:spacing w:line="400" w:lineRule="exact"/>
        <w:jc w:val="center"/>
        <w:rPr>
          <w:rFonts w:hint="eastAsia" w:ascii="仿宋" w:hAnsi="仿宋" w:eastAsia="仿宋" w:cs="仿宋"/>
          <w:color w:val="000000"/>
          <w:sz w:val="24"/>
        </w:rPr>
      </w:pPr>
      <w:r>
        <w:rPr>
          <w:rFonts w:hint="eastAsia" w:ascii="仿宋" w:hAnsi="仿宋" w:eastAsia="仿宋" w:cs="仿宋"/>
          <w:color w:val="000000"/>
          <w:sz w:val="24"/>
        </w:rPr>
        <w:t>日期：    年  月  日</w:t>
      </w:r>
    </w:p>
    <w:p w14:paraId="4759988B">
      <w:pPr>
        <w:spacing w:line="400" w:lineRule="exact"/>
        <w:ind w:firstLine="3600" w:firstLineChars="1500"/>
        <w:jc w:val="left"/>
        <w:rPr>
          <w:rFonts w:hint="eastAsia" w:ascii="仿宋" w:hAnsi="仿宋" w:eastAsia="仿宋" w:cs="仿宋"/>
          <w:color w:val="000000"/>
          <w:sz w:val="24"/>
        </w:rPr>
      </w:pPr>
    </w:p>
    <w:p w14:paraId="394C5B8E">
      <w:pPr>
        <w:keepNext/>
        <w:keepLines/>
        <w:pageBreakBefore/>
        <w:widowControl w:val="0"/>
        <w:spacing w:before="280" w:after="290" w:line="377" w:lineRule="auto"/>
        <w:jc w:val="center"/>
        <w:outlineLvl w:val="4"/>
        <w:rPr>
          <w:rFonts w:hint="eastAsia" w:ascii="黑体" w:hAnsi="黑体" w:eastAsia="黑体" w:cs="方正小标宋简体"/>
          <w:b w:val="0"/>
          <w:bCs w:val="0"/>
          <w:kern w:val="2"/>
          <w:sz w:val="28"/>
          <w:szCs w:val="28"/>
          <w:lang w:val="en-US" w:eastAsia="zh-CN" w:bidi="ar-SA"/>
        </w:rPr>
      </w:pPr>
      <w:r>
        <w:rPr>
          <w:rFonts w:hint="eastAsia" w:ascii="黑体" w:hAnsi="黑体" w:eastAsia="黑体" w:cs="方正小标宋简体"/>
          <w:b w:val="0"/>
          <w:bCs w:val="0"/>
          <w:kern w:val="2"/>
          <w:sz w:val="28"/>
          <w:szCs w:val="28"/>
          <w:lang w:val="en-US" w:eastAsia="zh-CN" w:bidi="ar-SA"/>
        </w:rPr>
        <w:t>（三）投标承诺函</w:t>
      </w:r>
    </w:p>
    <w:p w14:paraId="4186318E">
      <w:pPr>
        <w:bidi w:val="0"/>
        <w:jc w:val="both"/>
        <w:rPr>
          <w:rFonts w:hint="eastAsia" w:ascii="宋体" w:hAnsi="宋体"/>
          <w:b/>
          <w:bCs/>
          <w:color w:val="FF0000"/>
          <w:szCs w:val="21"/>
        </w:rPr>
      </w:pPr>
      <w:r>
        <w:rPr>
          <w:rFonts w:hint="eastAsia" w:ascii="宋体" w:hAnsi="宋体"/>
          <w:b/>
          <w:color w:val="FF0000"/>
          <w:szCs w:val="21"/>
        </w:rPr>
        <w:t>特别说明：</w:t>
      </w:r>
      <w:r>
        <w:rPr>
          <w:rFonts w:hint="eastAsia" w:ascii="宋体" w:hAnsi="宋体"/>
          <w:b/>
          <w:bCs/>
          <w:color w:val="FF0000"/>
          <w:szCs w:val="21"/>
        </w:rPr>
        <w:t>供应商提供《中小企业声明函》内容不实的，属于</w:t>
      </w:r>
      <w:r>
        <w:rPr>
          <w:rFonts w:ascii="宋体" w:hAnsi="宋体"/>
          <w:b/>
          <w:bCs/>
          <w:color w:val="FF0000"/>
          <w:szCs w:val="21"/>
        </w:rPr>
        <w:t>“</w:t>
      </w:r>
      <w:r>
        <w:rPr>
          <w:rFonts w:hint="eastAsia" w:ascii="宋体" w:hAnsi="宋体"/>
          <w:b/>
          <w:bCs/>
          <w:color w:val="FF0000"/>
          <w:szCs w:val="21"/>
        </w:rPr>
        <w:t>隐瞒真实情况，提供虚假资料的</w:t>
      </w:r>
      <w:r>
        <w:rPr>
          <w:rFonts w:ascii="宋体" w:hAnsi="宋体"/>
          <w:b/>
          <w:bCs/>
          <w:color w:val="FF0000"/>
          <w:szCs w:val="21"/>
        </w:rPr>
        <w:t>”</w:t>
      </w:r>
      <w:r>
        <w:rPr>
          <w:rFonts w:hint="eastAsia" w:ascii="宋体" w:hAnsi="宋体"/>
          <w:b/>
          <w:bCs/>
          <w:color w:val="FF0000"/>
          <w:szCs w:val="21"/>
        </w:rPr>
        <w:t>情形，依照《深圳经济特区政府采购条例》的有关规定追究相应责任。</w:t>
      </w:r>
    </w:p>
    <w:p w14:paraId="51EBDEA8">
      <w:pPr>
        <w:bidi w:val="0"/>
        <w:jc w:val="both"/>
        <w:rPr>
          <w:rFonts w:hint="eastAsia"/>
          <w:b/>
          <w:bCs/>
          <w:sz w:val="24"/>
          <w:szCs w:val="24"/>
        </w:rPr>
      </w:pPr>
      <w:r>
        <w:rPr>
          <w:rFonts w:hint="eastAsia"/>
          <w:b/>
          <w:bCs/>
          <w:sz w:val="24"/>
          <w:szCs w:val="24"/>
        </w:rPr>
        <w:t>中小企业声明函及残疾人福利性单位声明函（或省级以上监狱管理局、戒毒管理局（含新疆生产建设兵团）出具的属于监狱企业的证明文件）</w:t>
      </w:r>
    </w:p>
    <w:p w14:paraId="6BC71A32">
      <w:pPr>
        <w:spacing w:line="360" w:lineRule="auto"/>
        <w:ind w:firstLine="422" w:firstLineChars="200"/>
        <w:rPr>
          <w:rFonts w:ascii="宋体" w:hAnsi="宋体"/>
          <w:b/>
          <w:bCs/>
          <w:color w:val="FF0000"/>
          <w:szCs w:val="21"/>
        </w:rPr>
      </w:pPr>
    </w:p>
    <w:p w14:paraId="79CD4940">
      <w:pPr>
        <w:jc w:val="center"/>
        <w:rPr>
          <w:rFonts w:hint="eastAsia" w:ascii="仿宋" w:hAnsi="仿宋" w:eastAsia="仿宋" w:cs="仿宋"/>
          <w:b/>
          <w:color w:val="000000"/>
          <w:sz w:val="24"/>
        </w:rPr>
      </w:pPr>
    </w:p>
    <w:p w14:paraId="6493B482">
      <w:pPr>
        <w:jc w:val="center"/>
        <w:rPr>
          <w:rFonts w:hint="eastAsia" w:ascii="仿宋" w:hAnsi="仿宋" w:eastAsia="仿宋" w:cs="仿宋"/>
          <w:b/>
          <w:color w:val="000000"/>
          <w:sz w:val="24"/>
        </w:rPr>
      </w:pPr>
      <w:bookmarkStart w:id="37" w:name="_Toc21134"/>
    </w:p>
    <w:p w14:paraId="40319F0B">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lang w:val="en-US" w:eastAsia="zh-CN"/>
        </w:rPr>
      </w:pPr>
      <w:r>
        <w:rPr>
          <w:rFonts w:hint="eastAsia" w:ascii="仿宋" w:hAnsi="仿宋" w:eastAsia="仿宋" w:cs="仿宋"/>
          <w:b/>
          <w:color w:val="000000"/>
          <w:sz w:val="28"/>
          <w:szCs w:val="28"/>
        </w:rPr>
        <w:t>（1）中小企业声明函(服务</w:t>
      </w:r>
      <w:r>
        <w:rPr>
          <w:rFonts w:hint="eastAsia" w:ascii="仿宋" w:hAnsi="仿宋" w:eastAsia="仿宋" w:cs="仿宋"/>
          <w:b/>
          <w:color w:val="000000"/>
          <w:sz w:val="28"/>
          <w:szCs w:val="28"/>
          <w:lang w:val="en-US" w:eastAsia="zh-CN"/>
        </w:rPr>
        <w:t>类</w:t>
      </w:r>
      <w:r>
        <w:rPr>
          <w:rFonts w:hint="eastAsia" w:ascii="仿宋" w:hAnsi="仿宋" w:eastAsia="仿宋" w:cs="仿宋"/>
          <w:b/>
          <w:color w:val="000000"/>
          <w:sz w:val="28"/>
          <w:szCs w:val="28"/>
        </w:rPr>
        <w:t>）</w:t>
      </w:r>
      <w:r>
        <w:rPr>
          <w:rFonts w:hint="eastAsia" w:asciiTheme="majorEastAsia" w:hAnsiTheme="majorEastAsia" w:eastAsiaTheme="majorEastAsia"/>
          <w:sz w:val="30"/>
          <w:szCs w:val="30"/>
          <w:highlight w:val="yellow"/>
        </w:rPr>
        <w:t>（如有）</w:t>
      </w:r>
    </w:p>
    <w:p w14:paraId="53C67325">
      <w:pPr>
        <w:keepNext w:val="0"/>
        <w:keepLines w:val="0"/>
        <w:pageBreakBefore w:val="0"/>
        <w:widowControl w:val="0"/>
        <w:kinsoku/>
        <w:overflowPunct/>
        <w:topLinePunct w:val="0"/>
        <w:autoSpaceDE/>
        <w:autoSpaceDN/>
        <w:bidi w:val="0"/>
        <w:spacing w:line="300" w:lineRule="exact"/>
        <w:ind w:firstLine="480" w:firstLineChars="200"/>
        <w:jc w:val="left"/>
        <w:textAlignment w:val="auto"/>
        <w:rPr>
          <w:rFonts w:hint="eastAsia" w:ascii="仿宋" w:hAnsi="仿宋" w:eastAsia="仿宋" w:cs="仿宋"/>
          <w:color w:val="000000"/>
          <w:sz w:val="24"/>
        </w:rPr>
      </w:pPr>
    </w:p>
    <w:p w14:paraId="3B0D476E">
      <w:pPr>
        <w:keepNext w:val="0"/>
        <w:keepLines w:val="0"/>
        <w:pageBreakBefore w:val="0"/>
        <w:widowControl w:val="0"/>
        <w:kinsoku/>
        <w:overflowPunct/>
        <w:topLinePunct w:val="0"/>
        <w:autoSpaceDE/>
        <w:autoSpaceDN/>
        <w:bidi w:val="0"/>
        <w:spacing w:line="300" w:lineRule="exact"/>
        <w:ind w:firstLine="480" w:firstLineChars="200"/>
        <w:jc w:val="left"/>
        <w:textAlignment w:val="auto"/>
        <w:rPr>
          <w:rFonts w:hint="eastAsia" w:ascii="仿宋" w:hAnsi="仿宋" w:eastAsia="仿宋" w:cs="仿宋"/>
          <w:color w:val="000000"/>
          <w:sz w:val="24"/>
        </w:rPr>
      </w:pPr>
      <w:r>
        <w:rPr>
          <w:rFonts w:hint="eastAsia" w:ascii="仿宋" w:hAnsi="仿宋" w:eastAsia="仿宋" w:cs="仿宋"/>
          <w:color w:val="000000"/>
          <w:sz w:val="24"/>
        </w:rPr>
        <w:t>本公司</w:t>
      </w:r>
      <w:r>
        <w:rPr>
          <w:rFonts w:hint="eastAsia" w:ascii="仿宋" w:hAnsi="仿宋" w:eastAsia="仿宋" w:cs="仿宋"/>
          <w:color w:val="000000"/>
          <w:sz w:val="24"/>
          <w:lang w:val="en-US" w:eastAsia="zh-CN"/>
        </w:rPr>
        <w:t>(联合体)</w:t>
      </w:r>
      <w:r>
        <w:rPr>
          <w:rFonts w:hint="eastAsia" w:ascii="仿宋" w:hAnsi="仿宋" w:eastAsia="仿宋" w:cs="仿宋"/>
          <w:color w:val="000000"/>
          <w:sz w:val="24"/>
        </w:rPr>
        <w:t>郑重声明，根据《政府采购促进中小企业发展管理办法》（财库﹝2020﹞46 号）的规定，本公司</w:t>
      </w:r>
      <w:r>
        <w:rPr>
          <w:rFonts w:hint="eastAsia" w:ascii="仿宋" w:hAnsi="仿宋" w:eastAsia="仿宋" w:cs="仿宋"/>
          <w:color w:val="000000"/>
          <w:sz w:val="24"/>
          <w:lang w:val="en-US" w:eastAsia="zh-CN"/>
        </w:rPr>
        <w:t>(联合体)</w:t>
      </w:r>
      <w:r>
        <w:rPr>
          <w:rFonts w:hint="eastAsia" w:ascii="仿宋" w:hAnsi="仿宋" w:eastAsia="仿宋" w:cs="仿宋"/>
          <w:color w:val="000000"/>
          <w:sz w:val="24"/>
        </w:rPr>
        <w:t>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采购活动，服务全部由符合政策要求的中小企业承接。相关企业(含联合体中的中小企业、签订分包意向协议的中小企业)的具体情况如下：</w:t>
      </w:r>
    </w:p>
    <w:p w14:paraId="677C6B3F">
      <w:pPr>
        <w:keepNext w:val="0"/>
        <w:keepLines w:val="0"/>
        <w:pageBreakBefore w:val="0"/>
        <w:widowControl w:val="0"/>
        <w:numPr>
          <w:ilvl w:val="0"/>
          <w:numId w:val="0"/>
        </w:numPr>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lang w:val="en-US" w:eastAsia="zh-CN"/>
        </w:rPr>
        <w:t>本项目</w:t>
      </w:r>
      <w:r>
        <w:rPr>
          <w:rFonts w:hint="eastAsia" w:ascii="仿宋" w:hAnsi="仿宋" w:eastAsia="仿宋" w:cs="仿宋"/>
          <w:color w:val="000000"/>
          <w:sz w:val="24"/>
        </w:rPr>
        <w:t>属于</w:t>
      </w:r>
      <w:r>
        <w:rPr>
          <w:rFonts w:hint="eastAsia" w:ascii="仿宋" w:hAnsi="仿宋" w:eastAsia="仿宋" w:cs="仿宋"/>
          <w:color w:val="000000"/>
          <w:sz w:val="24"/>
          <w:u w:val="single"/>
        </w:rPr>
        <w:t xml:space="preserve">  </w:t>
      </w:r>
      <w:r>
        <w:rPr>
          <w:rFonts w:hint="eastAsia" w:ascii="仿宋" w:hAnsi="仿宋" w:eastAsia="仿宋" w:cs="仿宋"/>
          <w:color w:val="FF0000"/>
          <w:sz w:val="24"/>
          <w:u w:val="single"/>
          <w:lang w:val="en-US" w:eastAsia="zh-CN"/>
        </w:rPr>
        <w:t xml:space="preserve">（所属行业） </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承建（承接）企业为</w:t>
      </w:r>
      <w:r>
        <w:rPr>
          <w:rFonts w:hint="eastAsia" w:ascii="仿宋" w:hAnsi="仿宋" w:eastAsia="仿宋" w:cs="仿宋"/>
          <w:color w:val="000000"/>
          <w:sz w:val="24"/>
          <w:u w:val="single"/>
        </w:rPr>
        <w:t xml:space="preserve">  </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，从业人员</w:t>
      </w:r>
      <w:r>
        <w:rPr>
          <w:rFonts w:hint="eastAsia" w:ascii="仿宋" w:hAnsi="仿宋" w:eastAsia="仿宋" w:cs="仿宋"/>
          <w:color w:val="FF0000"/>
          <w:sz w:val="24"/>
          <w:u w:val="single"/>
        </w:rPr>
        <w:t xml:space="preserve">   </w:t>
      </w:r>
      <w:r>
        <w:rPr>
          <w:rFonts w:hint="eastAsia" w:ascii="仿宋" w:hAnsi="仿宋" w:eastAsia="仿宋" w:cs="仿宋"/>
          <w:b/>
          <w:bCs/>
          <w:color w:val="FF0000"/>
          <w:sz w:val="24"/>
          <w:u w:val="single"/>
        </w:rPr>
        <w:t xml:space="preserve">从业人员数量  </w:t>
      </w:r>
      <w:r>
        <w:rPr>
          <w:rFonts w:hint="eastAsia" w:ascii="仿宋" w:hAnsi="仿宋" w:eastAsia="仿宋" w:cs="仿宋"/>
          <w:color w:val="FF0000"/>
          <w:sz w:val="24"/>
          <w:u w:val="single"/>
        </w:rPr>
        <w:t xml:space="preserve"> </w:t>
      </w:r>
      <w:r>
        <w:rPr>
          <w:rFonts w:hint="eastAsia" w:ascii="仿宋" w:hAnsi="仿宋" w:eastAsia="仿宋" w:cs="仿宋"/>
          <w:color w:val="000000"/>
          <w:sz w:val="24"/>
        </w:rPr>
        <w:t>人，营业收入为</w:t>
      </w:r>
      <w:r>
        <w:rPr>
          <w:rFonts w:hint="eastAsia" w:ascii="仿宋" w:hAnsi="仿宋" w:eastAsia="仿宋" w:cs="仿宋"/>
          <w:b/>
          <w:bCs/>
          <w:color w:val="FF0000"/>
          <w:sz w:val="24"/>
          <w:u w:val="single"/>
        </w:rPr>
        <w:t xml:space="preserve">  营业收入   </w:t>
      </w:r>
      <w:r>
        <w:rPr>
          <w:rFonts w:hint="eastAsia" w:ascii="仿宋" w:hAnsi="仿宋" w:eastAsia="仿宋" w:cs="仿宋"/>
          <w:color w:val="000000"/>
          <w:sz w:val="24"/>
        </w:rPr>
        <w:t>万元，资产总额为</w:t>
      </w:r>
      <w:r>
        <w:rPr>
          <w:rFonts w:hint="eastAsia" w:ascii="仿宋" w:hAnsi="仿宋" w:eastAsia="仿宋" w:cs="仿宋"/>
          <w:b/>
          <w:bCs/>
          <w:color w:val="FF0000"/>
          <w:sz w:val="24"/>
          <w:u w:val="single"/>
        </w:rPr>
        <w:t xml:space="preserve">   资产总额   </w:t>
      </w:r>
      <w:r>
        <w:rPr>
          <w:rFonts w:hint="eastAsia" w:ascii="仿宋" w:hAnsi="仿宋" w:eastAsia="仿宋" w:cs="仿宋"/>
          <w:color w:val="000000"/>
          <w:sz w:val="24"/>
        </w:rPr>
        <w:t>万元，属于</w:t>
      </w:r>
      <w:r>
        <w:rPr>
          <w:rFonts w:hint="eastAsia" w:ascii="仿宋" w:hAnsi="仿宋" w:eastAsia="仿宋" w:cs="仿宋"/>
          <w:color w:val="000000"/>
          <w:sz w:val="24"/>
          <w:u w:val="single"/>
        </w:rPr>
        <w:t xml:space="preserve">  </w:t>
      </w:r>
      <w:r>
        <w:rPr>
          <w:rFonts w:hint="eastAsia" w:ascii="仿宋" w:hAnsi="仿宋" w:eastAsia="仿宋" w:cs="仿宋"/>
          <w:b/>
          <w:bCs/>
          <w:color w:val="FF0000"/>
          <w:sz w:val="24"/>
          <w:u w:val="single"/>
        </w:rPr>
        <w:t>三选一：（请选择填写：中型企业、 小型企业、微型企业）</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 xml:space="preserve">。 </w:t>
      </w:r>
    </w:p>
    <w:p w14:paraId="3DE69C0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 xml:space="preserve">以上企业，不属于大企业的分支机构，不存在控股股东为大企业的情形，也不存在与大企业的负责人为同一人的情形。 </w:t>
      </w:r>
    </w:p>
    <w:p w14:paraId="14058AC1">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本公司已知悉《政府采购促进中小企业发展管理办法》（财库〔2020〕46 号）、《中小企业划型标准规定》（工信部联企〔2011〕300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本企业对上述声明内容的真实性负责。如有虚假，将依法承担相应责任。</w:t>
      </w:r>
    </w:p>
    <w:p w14:paraId="7C4AA8CE">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293F007D">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679BE5EE">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47F06C30">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25BD55ED">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5C60155A">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7293B16C">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4937F823">
      <w:pPr>
        <w:keepNext w:val="0"/>
        <w:keepLines w:val="0"/>
        <w:pageBreakBefore w:val="0"/>
        <w:widowControl w:val="0"/>
        <w:kinsoku/>
        <w:overflowPunct/>
        <w:topLinePunct w:val="0"/>
        <w:autoSpaceDE/>
        <w:autoSpaceDN/>
        <w:bidi w:val="0"/>
        <w:spacing w:line="300" w:lineRule="exact"/>
        <w:textAlignment w:val="auto"/>
        <w:rPr>
          <w:rFonts w:hint="eastAsia" w:ascii="仿宋" w:hAnsi="仿宋" w:eastAsia="仿宋" w:cs="仿宋"/>
          <w:b/>
          <w:bCs/>
          <w:color w:val="000000"/>
          <w:sz w:val="24"/>
        </w:rPr>
      </w:pPr>
    </w:p>
    <w:p w14:paraId="48F94539">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lang w:val="en-US" w:eastAsia="zh-CN"/>
        </w:rPr>
      </w:pPr>
      <w:r>
        <w:rPr>
          <w:rFonts w:hint="eastAsia" w:ascii="仿宋" w:hAnsi="仿宋" w:eastAsia="仿宋" w:cs="仿宋"/>
          <w:b/>
          <w:color w:val="000000"/>
          <w:sz w:val="28"/>
          <w:szCs w:val="28"/>
        </w:rPr>
        <w:t>（2）残疾人福利性单位声明函</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服务类</w:t>
      </w:r>
      <w:r>
        <w:rPr>
          <w:rFonts w:hint="eastAsia" w:ascii="仿宋" w:hAnsi="仿宋" w:eastAsia="仿宋" w:cs="仿宋"/>
          <w:b/>
          <w:color w:val="000000"/>
          <w:sz w:val="28"/>
          <w:szCs w:val="28"/>
          <w:lang w:eastAsia="zh-CN"/>
        </w:rPr>
        <w:t>）</w:t>
      </w:r>
      <w:r>
        <w:rPr>
          <w:rFonts w:hint="eastAsia" w:ascii="仿宋" w:hAnsi="仿宋" w:eastAsia="仿宋" w:cs="仿宋"/>
          <w:b/>
          <w:color w:val="000000"/>
          <w:sz w:val="24"/>
          <w:highlight w:val="yellow"/>
        </w:rPr>
        <w:t>（仅限残疾人福利性单位</w:t>
      </w:r>
      <w:r>
        <w:rPr>
          <w:rFonts w:hint="eastAsia" w:ascii="仿宋" w:hAnsi="仿宋" w:eastAsia="仿宋" w:cs="仿宋"/>
          <w:b/>
          <w:color w:val="000000"/>
          <w:sz w:val="24"/>
          <w:highlight w:val="yellow"/>
          <w:lang w:val="en-US" w:eastAsia="zh-CN"/>
        </w:rPr>
        <w:t>)</w:t>
      </w:r>
    </w:p>
    <w:p w14:paraId="4FE62358">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项目采</w:t>
      </w:r>
      <w:r>
        <w:rPr>
          <w:rFonts w:hint="eastAsia" w:ascii="仿宋" w:hAnsi="仿宋" w:eastAsia="仿宋" w:cs="仿宋"/>
          <w:color w:val="000000"/>
          <w:sz w:val="24"/>
          <w:lang w:val="en-US" w:eastAsia="zh-CN"/>
        </w:rPr>
        <w:t>购活动由本单位提供服务。</w:t>
      </w:r>
    </w:p>
    <w:p w14:paraId="5C239D0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本单位对上述声明的真实性负责。如有虚假，将依法承担相应责任。</w:t>
      </w:r>
    </w:p>
    <w:p w14:paraId="03C4AE39">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本单位已知悉《财政部民政部中国残疾人联合会关于促进残疾人就业政府采购政策的通知》（财库〔2017〕141号）的规定，承诺提供的声明函内容是真实的，如提供声明函内容不实，则依法追究相关法律责任。</w:t>
      </w:r>
    </w:p>
    <w:p w14:paraId="3B277BA6">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440A2418">
      <w:pPr>
        <w:keepNext w:val="0"/>
        <w:keepLines w:val="0"/>
        <w:pageBreakBefore w:val="0"/>
        <w:widowControl w:val="0"/>
        <w:kinsoku/>
        <w:overflowPunct/>
        <w:topLinePunct w:val="0"/>
        <w:autoSpaceDE/>
        <w:autoSpaceDN/>
        <w:bidi w:val="0"/>
        <w:spacing w:line="300" w:lineRule="exact"/>
        <w:textAlignment w:val="auto"/>
        <w:rPr>
          <w:rFonts w:hint="eastAsia" w:ascii="仿宋" w:hAnsi="仿宋" w:eastAsia="仿宋" w:cs="仿宋"/>
          <w:color w:val="000000"/>
          <w:sz w:val="24"/>
        </w:rPr>
      </w:pPr>
    </w:p>
    <w:p w14:paraId="1590A520">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62DABB1D">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36583DD4">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44C84A86">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5048BB0E">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70D7557E">
      <w:pPr>
        <w:keepNext w:val="0"/>
        <w:keepLines w:val="0"/>
        <w:pageBreakBefore w:val="0"/>
        <w:widowControl w:val="0"/>
        <w:kinsoku/>
        <w:wordWrap w:val="0"/>
        <w:overflowPunct/>
        <w:topLinePunct w:val="0"/>
        <w:autoSpaceDE/>
        <w:autoSpaceDN/>
        <w:bidi w:val="0"/>
        <w:spacing w:line="300" w:lineRule="exact"/>
        <w:ind w:right="420"/>
        <w:textAlignment w:val="auto"/>
        <w:rPr>
          <w:rFonts w:hint="eastAsia" w:ascii="仿宋" w:hAnsi="仿宋" w:eastAsia="仿宋" w:cs="仿宋"/>
          <w:color w:val="000000"/>
          <w:sz w:val="24"/>
        </w:rPr>
      </w:pPr>
    </w:p>
    <w:p w14:paraId="3F196AD4">
      <w:pPr>
        <w:keepNext w:val="0"/>
        <w:keepLines w:val="0"/>
        <w:pageBreakBefore w:val="0"/>
        <w:widowControl w:val="0"/>
        <w:kinsoku/>
        <w:overflowPunct/>
        <w:topLinePunct w:val="0"/>
        <w:autoSpaceDE/>
        <w:autoSpaceDN/>
        <w:bidi w:val="0"/>
        <w:spacing w:line="300" w:lineRule="exact"/>
        <w:ind w:firstLine="560" w:firstLineChars="200"/>
        <w:jc w:val="right"/>
        <w:textAlignment w:val="auto"/>
        <w:rPr>
          <w:rFonts w:hint="eastAsia" w:ascii="仿宋" w:hAnsi="仿宋" w:eastAsia="仿宋" w:cs="仿宋"/>
          <w:color w:val="000000"/>
          <w:sz w:val="28"/>
          <w:szCs w:val="28"/>
        </w:rPr>
      </w:pPr>
    </w:p>
    <w:p w14:paraId="24F9DFA0">
      <w:pPr>
        <w:keepNext w:val="0"/>
        <w:keepLines w:val="0"/>
        <w:pageBreakBefore w:val="0"/>
        <w:widowControl w:val="0"/>
        <w:numPr>
          <w:ilvl w:val="0"/>
          <w:numId w:val="15"/>
        </w:numPr>
        <w:kinsoku/>
        <w:overflowPunct/>
        <w:topLinePunct w:val="0"/>
        <w:autoSpaceDE/>
        <w:autoSpaceDN/>
        <w:bidi w:val="0"/>
        <w:spacing w:line="300" w:lineRule="exact"/>
        <w:jc w:val="center"/>
        <w:textAlignment w:val="auto"/>
        <w:rPr>
          <w:rFonts w:hint="eastAsia" w:ascii="仿宋" w:hAnsi="仿宋" w:eastAsia="仿宋" w:cs="仿宋"/>
          <w:b/>
          <w:color w:val="000000"/>
          <w:sz w:val="28"/>
          <w:szCs w:val="28"/>
        </w:rPr>
      </w:pPr>
      <w:r>
        <w:rPr>
          <w:rFonts w:hint="eastAsia" w:ascii="仿宋" w:hAnsi="仿宋" w:eastAsia="仿宋" w:cs="仿宋"/>
          <w:b/>
          <w:color w:val="000000"/>
          <w:sz w:val="28"/>
          <w:szCs w:val="28"/>
        </w:rPr>
        <w:t>省级以上监狱管理局、戒毒管理局（含新疆生产建设兵团）出具的属于监狱企业的证明文件（样表）</w:t>
      </w:r>
    </w:p>
    <w:p w14:paraId="409B60CF">
      <w:pPr>
        <w:keepNext w:val="0"/>
        <w:keepLines w:val="0"/>
        <w:pageBreakBefore w:val="0"/>
        <w:widowControl w:val="0"/>
        <w:numPr>
          <w:ilvl w:val="0"/>
          <w:numId w:val="0"/>
        </w:numPr>
        <w:kinsoku/>
        <w:overflowPunct/>
        <w:topLinePunct w:val="0"/>
        <w:autoSpaceDE/>
        <w:autoSpaceDN/>
        <w:bidi w:val="0"/>
        <w:spacing w:line="300" w:lineRule="exact"/>
        <w:jc w:val="center"/>
        <w:textAlignment w:val="auto"/>
        <w:rPr>
          <w:rFonts w:hint="eastAsia" w:ascii="仿宋" w:hAnsi="仿宋" w:eastAsia="仿宋" w:cs="仿宋"/>
          <w:b/>
          <w:color w:val="000000"/>
          <w:sz w:val="24"/>
          <w:highlight w:val="yellow"/>
          <w:lang w:eastAsia="zh-CN"/>
        </w:rPr>
      </w:pPr>
      <w:r>
        <w:rPr>
          <w:rFonts w:hint="eastAsia" w:ascii="仿宋" w:hAnsi="仿宋" w:eastAsia="仿宋" w:cs="仿宋"/>
          <w:b/>
          <w:color w:val="000000"/>
          <w:sz w:val="24"/>
          <w:highlight w:val="yellow"/>
          <w:lang w:eastAsia="zh-CN"/>
        </w:rPr>
        <w:t>（</w:t>
      </w:r>
      <w:r>
        <w:rPr>
          <w:rFonts w:hint="eastAsia" w:ascii="仿宋" w:hAnsi="仿宋" w:eastAsia="仿宋" w:cs="仿宋"/>
          <w:b/>
          <w:color w:val="000000"/>
          <w:sz w:val="24"/>
          <w:highlight w:val="yellow"/>
        </w:rPr>
        <w:t>如投标人不属于监狱企业无须提供</w:t>
      </w:r>
      <w:r>
        <w:rPr>
          <w:rFonts w:hint="eastAsia" w:ascii="仿宋" w:hAnsi="仿宋" w:eastAsia="仿宋" w:cs="仿宋"/>
          <w:b/>
          <w:color w:val="000000"/>
          <w:sz w:val="24"/>
          <w:highlight w:val="yellow"/>
          <w:lang w:eastAsia="zh-CN"/>
        </w:rPr>
        <w:t>）</w:t>
      </w:r>
    </w:p>
    <w:p w14:paraId="22060B98">
      <w:pPr>
        <w:keepNext w:val="0"/>
        <w:keepLines w:val="0"/>
        <w:pageBreakBefore w:val="0"/>
        <w:widowControl w:val="0"/>
        <w:kinsoku/>
        <w:overflowPunct/>
        <w:topLinePunct w:val="0"/>
        <w:autoSpaceDE/>
        <w:autoSpaceDN/>
        <w:bidi w:val="0"/>
        <w:spacing w:line="300" w:lineRule="exact"/>
        <w:jc w:val="center"/>
        <w:textAlignment w:val="auto"/>
        <w:rPr>
          <w:rFonts w:hint="eastAsia" w:ascii="仿宋" w:hAnsi="仿宋" w:eastAsia="仿宋" w:cs="仿宋"/>
          <w:b/>
          <w:color w:val="000000"/>
          <w:sz w:val="24"/>
        </w:rPr>
      </w:pPr>
    </w:p>
    <w:p w14:paraId="0EED45E1">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rPr>
        <w:t>本单位郑重声明，根据《财政部司法部关于政府采购支持监狱企业发展有关问题的通知》（财库〔2014〕68号）的规定，本单位为符合条件的监狱企业，且本单位参加</w:t>
      </w:r>
      <w:r>
        <w:rPr>
          <w:rFonts w:hint="eastAsia" w:ascii="仿宋" w:hAnsi="仿宋" w:eastAsia="仿宋" w:cs="仿宋"/>
          <w:color w:val="000000"/>
          <w:sz w:val="24"/>
          <w:lang w:val="en-US" w:eastAsia="zh-CN"/>
        </w:rPr>
        <w:t>深圳市福田区第二人民医院的</w:t>
      </w:r>
      <w:r>
        <w:rPr>
          <w:rFonts w:hint="eastAsia" w:ascii="仿宋" w:hAnsi="仿宋" w:eastAsia="仿宋" w:cs="仿宋"/>
          <w:color w:val="FF0000"/>
          <w:sz w:val="24"/>
          <w:u w:val="single"/>
          <w:lang w:eastAsia="zh-CN"/>
        </w:rPr>
        <w:t>（</w:t>
      </w:r>
      <w:r>
        <w:rPr>
          <w:rFonts w:hint="eastAsia" w:ascii="仿宋" w:hAnsi="仿宋" w:eastAsia="仿宋" w:cs="仿宋"/>
          <w:color w:val="FF0000"/>
          <w:sz w:val="24"/>
          <w:u w:val="single"/>
          <w:lang w:val="en-US" w:eastAsia="zh-CN"/>
        </w:rPr>
        <w:t>项目名称）</w:t>
      </w:r>
      <w:r>
        <w:rPr>
          <w:rFonts w:hint="eastAsia" w:ascii="仿宋" w:hAnsi="仿宋" w:eastAsia="仿宋" w:cs="仿宋"/>
          <w:color w:val="000000"/>
          <w:sz w:val="24"/>
        </w:rPr>
        <w:t>项目采购活动</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服务全部由符合政策要求的监狱企业承接。相关监狱企业的具体情况如下：</w:t>
      </w:r>
    </w:p>
    <w:p w14:paraId="6632732B">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lang w:val="en-US" w:eastAsia="zh-CN"/>
        </w:rPr>
        <w:t>1.</w:t>
      </w:r>
      <w:r>
        <w:rPr>
          <w:rFonts w:hint="eastAsia" w:ascii="仿宋" w:hAnsi="仿宋" w:eastAsia="仿宋" w:cs="仿宋"/>
          <w:color w:val="FF0000"/>
          <w:sz w:val="24"/>
          <w:u w:val="single"/>
          <w:lang w:val="en-US" w:eastAsia="zh-CN"/>
        </w:rPr>
        <w:t>（标的名称）</w:t>
      </w:r>
      <w:r>
        <w:rPr>
          <w:rFonts w:hint="eastAsia" w:ascii="仿宋" w:hAnsi="仿宋" w:eastAsia="仿宋" w:cs="仿宋"/>
          <w:color w:val="000000"/>
          <w:sz w:val="24"/>
          <w:lang w:val="en-US" w:eastAsia="zh-CN"/>
        </w:rPr>
        <w:t>，承接单位为</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lang w:val="en-US" w:eastAsia="zh-CN"/>
        </w:rPr>
        <w:t>，属于监狱企业；</w:t>
      </w:r>
    </w:p>
    <w:p w14:paraId="7EFE09D0">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 w:hAnsi="仿宋" w:eastAsia="仿宋" w:cs="仿宋"/>
          <w:color w:val="000000"/>
          <w:sz w:val="24"/>
          <w:lang w:val="en-US" w:eastAsia="zh-CN"/>
        </w:rPr>
        <w:t>2.</w:t>
      </w:r>
      <w:r>
        <w:rPr>
          <w:rFonts w:hint="eastAsia" w:ascii="仿宋" w:hAnsi="仿宋" w:eastAsia="仿宋" w:cs="仿宋"/>
          <w:color w:val="FF0000"/>
          <w:sz w:val="24"/>
          <w:u w:val="single"/>
          <w:lang w:val="en-US" w:eastAsia="zh-CN"/>
        </w:rPr>
        <w:t>（标的名称）</w:t>
      </w:r>
      <w:r>
        <w:rPr>
          <w:rFonts w:hint="eastAsia" w:ascii="仿宋" w:hAnsi="仿宋" w:eastAsia="仿宋" w:cs="仿宋"/>
          <w:color w:val="000000"/>
          <w:sz w:val="24"/>
          <w:lang w:val="en-US" w:eastAsia="zh-CN"/>
        </w:rPr>
        <w:t>，承接单位为</w:t>
      </w:r>
      <w:r>
        <w:rPr>
          <w:rFonts w:hint="eastAsia" w:ascii="仿宋" w:hAnsi="仿宋" w:eastAsia="仿宋" w:cs="仿宋"/>
          <w:color w:val="FF0000"/>
          <w:sz w:val="24"/>
          <w:u w:val="single"/>
          <w:lang w:val="en-US" w:eastAsia="zh-CN"/>
        </w:rPr>
        <w:t>（企业名称）</w:t>
      </w:r>
      <w:r>
        <w:rPr>
          <w:rFonts w:hint="eastAsia" w:ascii="仿宋" w:hAnsi="仿宋" w:eastAsia="仿宋" w:cs="仿宋"/>
          <w:color w:val="000000"/>
          <w:sz w:val="24"/>
          <w:lang w:val="en-US" w:eastAsia="zh-CN"/>
        </w:rPr>
        <w:t>，属于监狱企业。</w:t>
      </w:r>
    </w:p>
    <w:p w14:paraId="5041E0C0">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本单位对上述声明的真实性负责。如有虚假，将依法承担相应责任。</w:t>
      </w:r>
    </w:p>
    <w:p w14:paraId="34B61E15">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附：省级以上监狱管理局、戒毒管理局（含新疆生产建设兵团）出具的监狱企业证明文件。</w:t>
      </w:r>
    </w:p>
    <w:p w14:paraId="2F5A3F49">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753C994E">
      <w:pPr>
        <w:keepNext w:val="0"/>
        <w:keepLines w:val="0"/>
        <w:pageBreakBefore w:val="0"/>
        <w:widowControl w:val="0"/>
        <w:kinsoku/>
        <w:overflowPunct/>
        <w:topLinePunct w:val="0"/>
        <w:autoSpaceDE/>
        <w:autoSpaceDN/>
        <w:bidi w:val="0"/>
        <w:spacing w:line="300" w:lineRule="exact"/>
        <w:ind w:firstLine="480" w:firstLineChars="200"/>
        <w:textAlignment w:val="auto"/>
        <w:rPr>
          <w:rFonts w:hint="eastAsia" w:ascii="仿宋" w:hAnsi="仿宋" w:eastAsia="仿宋" w:cs="仿宋"/>
          <w:color w:val="000000"/>
          <w:sz w:val="24"/>
        </w:rPr>
      </w:pPr>
    </w:p>
    <w:p w14:paraId="0EED872E">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rPr>
        <w:t>法定代表人或其授权委托人（</w:t>
      </w:r>
      <w:r>
        <w:rPr>
          <w:rFonts w:hint="eastAsia" w:ascii="仿宋" w:hAnsi="仿宋" w:eastAsia="仿宋" w:cs="仿宋"/>
          <w:b/>
          <w:color w:val="000000"/>
          <w:sz w:val="24"/>
        </w:rPr>
        <w:t>签名或盖私章</w:t>
      </w:r>
      <w:r>
        <w:rPr>
          <w:rFonts w:hint="eastAsia" w:ascii="仿宋" w:hAnsi="仿宋" w:eastAsia="仿宋" w:cs="仿宋"/>
          <w:color w:val="000000"/>
          <w:sz w:val="24"/>
        </w:rPr>
        <w:t>）：</w:t>
      </w:r>
    </w:p>
    <w:p w14:paraId="531B302A">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2D6B82AD">
      <w:pPr>
        <w:keepNext w:val="0"/>
        <w:keepLines w:val="0"/>
        <w:pageBreakBefore w:val="0"/>
        <w:widowControl w:val="0"/>
        <w:kinsoku/>
        <w:overflowPunct/>
        <w:topLinePunct w:val="0"/>
        <w:autoSpaceDE/>
        <w:autoSpaceDN/>
        <w:bidi w:val="0"/>
        <w:spacing w:line="300" w:lineRule="exact"/>
        <w:ind w:firstLine="3600" w:firstLineChars="1500"/>
        <w:jc w:val="left"/>
        <w:textAlignment w:val="auto"/>
        <w:rPr>
          <w:rFonts w:hint="eastAsia" w:ascii="仿宋" w:hAnsi="仿宋" w:eastAsia="仿宋" w:cs="仿宋"/>
          <w:color w:val="000000"/>
          <w:sz w:val="24"/>
        </w:rPr>
      </w:pPr>
      <w:r>
        <w:rPr>
          <w:rFonts w:hint="eastAsia" w:ascii="仿宋" w:hAnsi="仿宋" w:eastAsia="仿宋" w:cs="仿宋"/>
          <w:color w:val="000000"/>
          <w:sz w:val="24"/>
          <w:lang w:eastAsia="zh-CN"/>
        </w:rPr>
        <w:t>投标单位</w:t>
      </w:r>
      <w:r>
        <w:rPr>
          <w:rFonts w:hint="eastAsia" w:ascii="仿宋" w:hAnsi="仿宋" w:eastAsia="仿宋" w:cs="仿宋"/>
          <w:color w:val="000000"/>
          <w:sz w:val="24"/>
        </w:rPr>
        <w:t>（</w:t>
      </w:r>
      <w:r>
        <w:rPr>
          <w:rFonts w:hint="eastAsia" w:ascii="仿宋" w:hAnsi="仿宋" w:eastAsia="仿宋" w:cs="仿宋"/>
          <w:b/>
          <w:color w:val="000000"/>
          <w:sz w:val="24"/>
        </w:rPr>
        <w:t>盖公章</w:t>
      </w:r>
      <w:r>
        <w:rPr>
          <w:rFonts w:hint="eastAsia" w:ascii="仿宋" w:hAnsi="仿宋" w:eastAsia="仿宋" w:cs="仿宋"/>
          <w:color w:val="000000"/>
          <w:sz w:val="24"/>
        </w:rPr>
        <w:t>）：</w:t>
      </w:r>
    </w:p>
    <w:p w14:paraId="1C70437D">
      <w:pPr>
        <w:keepNext w:val="0"/>
        <w:keepLines w:val="0"/>
        <w:pageBreakBefore w:val="0"/>
        <w:widowControl w:val="0"/>
        <w:kinsoku/>
        <w:overflowPunct/>
        <w:topLinePunct w:val="0"/>
        <w:autoSpaceDE/>
        <w:autoSpaceDN/>
        <w:bidi w:val="0"/>
        <w:spacing w:line="300" w:lineRule="exact"/>
        <w:jc w:val="left"/>
        <w:textAlignment w:val="auto"/>
        <w:rPr>
          <w:rFonts w:hint="eastAsia" w:ascii="仿宋" w:hAnsi="仿宋" w:eastAsia="仿宋" w:cs="仿宋"/>
          <w:color w:val="000000"/>
          <w:sz w:val="24"/>
        </w:rPr>
      </w:pPr>
    </w:p>
    <w:p w14:paraId="506899B0">
      <w:pPr>
        <w:keepNext w:val="0"/>
        <w:keepLines w:val="0"/>
        <w:pageBreakBefore w:val="0"/>
        <w:widowControl w:val="0"/>
        <w:kinsoku/>
        <w:overflowPunct/>
        <w:topLinePunct w:val="0"/>
        <w:autoSpaceDE/>
        <w:autoSpaceDN/>
        <w:bidi w:val="0"/>
        <w:spacing w:line="300" w:lineRule="exact"/>
        <w:jc w:val="right"/>
        <w:textAlignment w:val="auto"/>
        <w:rPr>
          <w:rFonts w:hint="eastAsia" w:ascii="仿宋" w:hAnsi="仿宋" w:eastAsia="仿宋" w:cs="仿宋"/>
          <w:color w:val="000000"/>
          <w:sz w:val="24"/>
        </w:rPr>
      </w:pPr>
      <w:r>
        <w:rPr>
          <w:rFonts w:hint="eastAsia" w:ascii="仿宋" w:hAnsi="仿宋" w:eastAsia="仿宋" w:cs="仿宋"/>
          <w:color w:val="000000"/>
          <w:sz w:val="24"/>
        </w:rPr>
        <w:t>日期：    年  月  日</w:t>
      </w:r>
    </w:p>
    <w:p w14:paraId="0B227468">
      <w:pPr>
        <w:rPr>
          <w:rFonts w:ascii="宋体" w:hAnsi="宋体" w:eastAsia="宋体"/>
          <w:b/>
          <w:bCs/>
          <w:szCs w:val="21"/>
        </w:rPr>
      </w:pPr>
      <w:r>
        <w:rPr>
          <w:rFonts w:hint="eastAsia" w:ascii="宋体" w:hAnsi="宋体" w:eastAsia="宋体"/>
          <w:b/>
          <w:bCs/>
          <w:szCs w:val="21"/>
        </w:rPr>
        <w:t>附件</w:t>
      </w:r>
      <w:r>
        <w:rPr>
          <w:rFonts w:hint="eastAsia" w:ascii="宋体" w:hAnsi="宋体"/>
          <w:b/>
          <w:bCs/>
          <w:szCs w:val="21"/>
          <w:lang w:eastAsia="zh-CN"/>
        </w:rPr>
        <w:t>：</w:t>
      </w:r>
      <w:r>
        <w:rPr>
          <w:rFonts w:hint="eastAsia" w:ascii="宋体" w:hAnsi="宋体" w:eastAsia="宋体"/>
          <w:b/>
          <w:bCs/>
          <w:szCs w:val="21"/>
        </w:rPr>
        <w:t>统计上大中小微型企业划分标准</w:t>
      </w:r>
    </w:p>
    <w:p w14:paraId="03C689CE">
      <w:pPr>
        <w:rPr>
          <w:rFonts w:hint="eastAsia" w:ascii="宋体" w:hAnsi="宋体" w:eastAsia="宋体" w:cs="宋体"/>
          <w:sz w:val="21"/>
          <w:szCs w:val="21"/>
        </w:rPr>
      </w:pPr>
      <w:r>
        <w:rPr>
          <w:rFonts w:hint="eastAsia" w:ascii="宋体" w:hAnsi="宋体" w:eastAsia="宋体" w:cs="宋体"/>
          <w:sz w:val="21"/>
          <w:szCs w:val="21"/>
        </w:rPr>
        <w:t>来源：国家统计局关于印发《统计上大中小微型企业划分办法（2017）》的通知（国统字〔2017〕213 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"https://www.stats.gov.cn/xxgk/tjbz/gjtjbz/202008/t20200811_1782335.html"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https://www.stats.gov.cn/xxgk/tjbz/gjtjbz/202008/t20200811_1782335.html</w:t>
      </w:r>
      <w:r>
        <w:rPr>
          <w:rFonts w:hint="eastAsia" w:ascii="宋体" w:hAnsi="宋体" w:eastAsia="宋体" w:cs="宋体"/>
          <w:sz w:val="21"/>
          <w:szCs w:val="21"/>
        </w:rPr>
        <w:fldChar w:fldCharType="end"/>
      </w:r>
    </w:p>
    <w:tbl>
      <w:tblPr>
        <w:tblStyle w:val="44"/>
        <w:tblW w:w="5606" w:type="pct"/>
        <w:jc w:val="center"/>
        <w:tblLayout w:type="autofit"/>
        <w:tblCellMar>
          <w:top w:w="0" w:type="dxa"/>
          <w:left w:w="108" w:type="dxa"/>
          <w:bottom w:w="0" w:type="dxa"/>
          <w:right w:w="108" w:type="dxa"/>
        </w:tblCellMar>
      </w:tblPr>
      <w:tblGrid>
        <w:gridCol w:w="2090"/>
        <w:gridCol w:w="1351"/>
        <w:gridCol w:w="695"/>
        <w:gridCol w:w="1111"/>
        <w:gridCol w:w="1679"/>
        <w:gridCol w:w="1409"/>
        <w:gridCol w:w="978"/>
      </w:tblGrid>
      <w:tr w14:paraId="2767ADD0">
        <w:tblPrEx>
          <w:tblCellMar>
            <w:top w:w="0" w:type="dxa"/>
            <w:left w:w="108" w:type="dxa"/>
            <w:bottom w:w="0" w:type="dxa"/>
            <w:right w:w="108" w:type="dxa"/>
          </w:tblCellMar>
        </w:tblPrEx>
        <w:trPr>
          <w:trHeight w:val="643" w:hRule="exact"/>
          <w:jc w:val="center"/>
        </w:trPr>
        <w:tc>
          <w:tcPr>
            <w:tcW w:w="1121" w:type="pct"/>
            <w:tcBorders>
              <w:top w:val="single" w:color="auto" w:sz="4" w:space="0"/>
              <w:left w:val="nil"/>
              <w:bottom w:val="single" w:color="auto" w:sz="4" w:space="0"/>
              <w:right w:val="single" w:color="auto" w:sz="4" w:space="0"/>
            </w:tcBorders>
            <w:shd w:val="clear" w:color="auto" w:fill="auto"/>
            <w:vAlign w:val="center"/>
          </w:tcPr>
          <w:p w14:paraId="76B3C900">
            <w:pPr>
              <w:keepNext w:val="0"/>
              <w:keepLines w:val="0"/>
              <w:suppressLineNumbers w:val="0"/>
              <w:spacing w:before="0" w:beforeAutospacing="0" w:after="0" w:afterAutospacing="0" w:line="240" w:lineRule="exact"/>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行业名称</w:t>
            </w:r>
          </w:p>
        </w:tc>
        <w:tc>
          <w:tcPr>
            <w:tcW w:w="725" w:type="pct"/>
            <w:tcBorders>
              <w:top w:val="single" w:color="auto" w:sz="4" w:space="0"/>
              <w:left w:val="nil"/>
              <w:bottom w:val="single" w:color="auto" w:sz="4" w:space="0"/>
              <w:right w:val="single" w:color="auto" w:sz="4" w:space="0"/>
            </w:tcBorders>
            <w:shd w:val="clear" w:color="auto" w:fill="auto"/>
            <w:vAlign w:val="center"/>
          </w:tcPr>
          <w:p w14:paraId="363619D0">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指标名称</w:t>
            </w:r>
          </w:p>
        </w:tc>
        <w:tc>
          <w:tcPr>
            <w:tcW w:w="373" w:type="pct"/>
            <w:tcBorders>
              <w:top w:val="single" w:color="auto" w:sz="4" w:space="0"/>
              <w:left w:val="nil"/>
              <w:bottom w:val="single" w:color="auto" w:sz="4" w:space="0"/>
              <w:right w:val="single" w:color="auto" w:sz="4" w:space="0"/>
            </w:tcBorders>
            <w:shd w:val="clear" w:color="auto" w:fill="auto"/>
            <w:vAlign w:val="center"/>
          </w:tcPr>
          <w:p w14:paraId="2D792FD8">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计量</w:t>
            </w:r>
            <w:r>
              <w:rPr>
                <w:rFonts w:hint="eastAsia" w:ascii="宋体" w:hAnsi="宋体" w:eastAsia="宋体" w:cs="宋体"/>
                <w:b/>
                <w:bCs/>
                <w:color w:val="000000"/>
                <w:sz w:val="21"/>
                <w:szCs w:val="21"/>
              </w:rPr>
              <w:br w:type="textWrapping"/>
            </w:r>
            <w:r>
              <w:rPr>
                <w:rFonts w:hint="eastAsia" w:ascii="宋体" w:hAnsi="宋体" w:eastAsia="宋体" w:cs="宋体"/>
                <w:b/>
                <w:bCs/>
                <w:color w:val="000000"/>
                <w:sz w:val="21"/>
                <w:szCs w:val="21"/>
              </w:rPr>
              <w:t>单位</w:t>
            </w:r>
          </w:p>
        </w:tc>
        <w:tc>
          <w:tcPr>
            <w:tcW w:w="596" w:type="pct"/>
            <w:tcBorders>
              <w:top w:val="single" w:color="auto" w:sz="4" w:space="0"/>
              <w:left w:val="nil"/>
              <w:bottom w:val="single" w:color="auto" w:sz="4" w:space="0"/>
              <w:right w:val="single" w:color="auto" w:sz="4" w:space="0"/>
            </w:tcBorders>
            <w:shd w:val="clear" w:color="auto" w:fill="auto"/>
            <w:vAlign w:val="center"/>
          </w:tcPr>
          <w:p w14:paraId="7F08D2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大型</w:t>
            </w:r>
          </w:p>
        </w:tc>
        <w:tc>
          <w:tcPr>
            <w:tcW w:w="901" w:type="pct"/>
            <w:tcBorders>
              <w:top w:val="single" w:color="auto" w:sz="4" w:space="0"/>
              <w:left w:val="nil"/>
              <w:bottom w:val="single" w:color="auto" w:sz="4" w:space="0"/>
              <w:right w:val="single" w:color="auto" w:sz="4" w:space="0"/>
            </w:tcBorders>
            <w:shd w:val="clear" w:color="auto" w:fill="auto"/>
            <w:vAlign w:val="center"/>
          </w:tcPr>
          <w:p w14:paraId="7B929E8F">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中型</w:t>
            </w:r>
          </w:p>
        </w:tc>
        <w:tc>
          <w:tcPr>
            <w:tcW w:w="756" w:type="pct"/>
            <w:tcBorders>
              <w:top w:val="single" w:color="auto" w:sz="4" w:space="0"/>
              <w:left w:val="nil"/>
              <w:bottom w:val="single" w:color="auto" w:sz="4" w:space="0"/>
              <w:right w:val="single" w:color="auto" w:sz="4" w:space="0"/>
            </w:tcBorders>
            <w:shd w:val="clear" w:color="auto" w:fill="auto"/>
            <w:vAlign w:val="center"/>
          </w:tcPr>
          <w:p w14:paraId="54E0E34A">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小型</w:t>
            </w:r>
          </w:p>
        </w:tc>
        <w:tc>
          <w:tcPr>
            <w:tcW w:w="524" w:type="pct"/>
            <w:tcBorders>
              <w:top w:val="single" w:color="auto" w:sz="4" w:space="0"/>
              <w:left w:val="nil"/>
              <w:bottom w:val="single" w:color="auto" w:sz="4" w:space="0"/>
              <w:right w:val="nil"/>
            </w:tcBorders>
            <w:shd w:val="clear" w:color="auto" w:fill="auto"/>
            <w:vAlign w:val="center"/>
          </w:tcPr>
          <w:p w14:paraId="49A590F5">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微型</w:t>
            </w:r>
          </w:p>
        </w:tc>
      </w:tr>
      <w:tr w14:paraId="06E67DC5">
        <w:tblPrEx>
          <w:tblCellMar>
            <w:top w:w="0" w:type="dxa"/>
            <w:left w:w="108" w:type="dxa"/>
            <w:bottom w:w="0" w:type="dxa"/>
            <w:right w:w="108" w:type="dxa"/>
          </w:tblCellMar>
        </w:tblPrEx>
        <w:trPr>
          <w:trHeight w:val="409" w:hRule="exact"/>
          <w:jc w:val="center"/>
        </w:trPr>
        <w:tc>
          <w:tcPr>
            <w:tcW w:w="1121" w:type="pct"/>
            <w:tcBorders>
              <w:top w:val="nil"/>
              <w:left w:val="nil"/>
              <w:bottom w:val="single" w:color="auto" w:sz="4" w:space="0"/>
              <w:right w:val="single" w:color="auto" w:sz="4" w:space="0"/>
            </w:tcBorders>
            <w:shd w:val="clear" w:color="auto" w:fill="auto"/>
            <w:vAlign w:val="center"/>
          </w:tcPr>
          <w:p w14:paraId="1E4A950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农、林、牧、渔业</w:t>
            </w:r>
          </w:p>
        </w:tc>
        <w:tc>
          <w:tcPr>
            <w:tcW w:w="725" w:type="pct"/>
            <w:tcBorders>
              <w:top w:val="nil"/>
              <w:left w:val="nil"/>
              <w:bottom w:val="single" w:color="auto" w:sz="4" w:space="0"/>
              <w:right w:val="single" w:color="auto" w:sz="4" w:space="0"/>
            </w:tcBorders>
            <w:shd w:val="clear" w:color="auto" w:fill="auto"/>
            <w:vAlign w:val="center"/>
          </w:tcPr>
          <w:p w14:paraId="58655A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3F106CD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746A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49DAE89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06C20A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50≤Y＜500</w:t>
            </w:r>
          </w:p>
        </w:tc>
        <w:tc>
          <w:tcPr>
            <w:tcW w:w="524" w:type="pct"/>
            <w:tcBorders>
              <w:top w:val="nil"/>
              <w:left w:val="nil"/>
              <w:bottom w:val="single" w:color="auto" w:sz="4" w:space="0"/>
              <w:right w:val="nil"/>
            </w:tcBorders>
            <w:shd w:val="clear" w:color="auto" w:fill="auto"/>
            <w:vAlign w:val="center"/>
          </w:tcPr>
          <w:p w14:paraId="4A581E9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37584D36">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1146CC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工业 *</w:t>
            </w:r>
          </w:p>
        </w:tc>
        <w:tc>
          <w:tcPr>
            <w:tcW w:w="725" w:type="pct"/>
            <w:tcBorders>
              <w:top w:val="nil"/>
              <w:left w:val="nil"/>
              <w:bottom w:val="nil"/>
              <w:right w:val="single" w:color="auto" w:sz="4" w:space="0"/>
            </w:tcBorders>
            <w:shd w:val="clear" w:color="auto" w:fill="auto"/>
            <w:vAlign w:val="center"/>
          </w:tcPr>
          <w:p w14:paraId="35C3A26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E2F64D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7ADC0BF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2D205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6C34132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0462CE6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51708A">
        <w:tblPrEx>
          <w:tblCellMar>
            <w:top w:w="0" w:type="dxa"/>
            <w:left w:w="108" w:type="dxa"/>
            <w:bottom w:w="0" w:type="dxa"/>
            <w:right w:w="108" w:type="dxa"/>
          </w:tblCellMar>
        </w:tblPrEx>
        <w:trPr>
          <w:trHeight w:val="529" w:hRule="exact"/>
          <w:jc w:val="center"/>
        </w:trPr>
        <w:tc>
          <w:tcPr>
            <w:tcW w:w="1121" w:type="pct"/>
            <w:vMerge w:val="continue"/>
            <w:tcBorders>
              <w:top w:val="nil"/>
              <w:left w:val="nil"/>
              <w:bottom w:val="single" w:color="auto" w:sz="4" w:space="0"/>
              <w:right w:val="single" w:color="auto" w:sz="4" w:space="0"/>
            </w:tcBorders>
            <w:vAlign w:val="center"/>
          </w:tcPr>
          <w:p w14:paraId="2225C670">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73F00572">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7EEF3E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634F7F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72A1DCB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2000≤Y＜40000</w:t>
            </w:r>
          </w:p>
        </w:tc>
        <w:tc>
          <w:tcPr>
            <w:tcW w:w="756" w:type="pct"/>
            <w:tcBorders>
              <w:top w:val="nil"/>
              <w:left w:val="nil"/>
              <w:bottom w:val="single" w:color="auto" w:sz="4" w:space="0"/>
              <w:right w:val="single" w:color="auto" w:sz="4" w:space="0"/>
            </w:tcBorders>
            <w:shd w:val="clear" w:color="auto" w:fill="auto"/>
            <w:vAlign w:val="center"/>
          </w:tcPr>
          <w:p w14:paraId="31E39D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300≤Y＜2000</w:t>
            </w:r>
          </w:p>
        </w:tc>
        <w:tc>
          <w:tcPr>
            <w:tcW w:w="524" w:type="pct"/>
            <w:tcBorders>
              <w:top w:val="nil"/>
              <w:left w:val="nil"/>
              <w:bottom w:val="single" w:color="auto" w:sz="4" w:space="0"/>
              <w:right w:val="nil"/>
            </w:tcBorders>
            <w:shd w:val="clear" w:color="auto" w:fill="auto"/>
            <w:vAlign w:val="center"/>
          </w:tcPr>
          <w:p w14:paraId="2654F2C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620FC4F5">
        <w:tblPrEx>
          <w:tblCellMar>
            <w:top w:w="0" w:type="dxa"/>
            <w:left w:w="108" w:type="dxa"/>
            <w:bottom w:w="0" w:type="dxa"/>
            <w:right w:w="108" w:type="dxa"/>
          </w:tblCellMar>
        </w:tblPrEx>
        <w:trPr>
          <w:trHeight w:val="47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5A40ACF3">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建筑业</w:t>
            </w:r>
          </w:p>
        </w:tc>
        <w:tc>
          <w:tcPr>
            <w:tcW w:w="725" w:type="pct"/>
            <w:tcBorders>
              <w:top w:val="nil"/>
              <w:left w:val="nil"/>
              <w:bottom w:val="nil"/>
              <w:right w:val="single" w:color="auto" w:sz="4" w:space="0"/>
            </w:tcBorders>
            <w:shd w:val="clear" w:color="auto" w:fill="auto"/>
            <w:vAlign w:val="center"/>
          </w:tcPr>
          <w:p w14:paraId="22C243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36388E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41EBCF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Y≥80000</w:t>
            </w:r>
          </w:p>
        </w:tc>
        <w:tc>
          <w:tcPr>
            <w:tcW w:w="901" w:type="pct"/>
            <w:tcBorders>
              <w:top w:val="nil"/>
              <w:left w:val="nil"/>
              <w:bottom w:val="nil"/>
              <w:right w:val="single" w:color="auto" w:sz="4" w:space="0"/>
            </w:tcBorders>
            <w:shd w:val="clear" w:color="auto" w:fill="auto"/>
            <w:vAlign w:val="center"/>
          </w:tcPr>
          <w:p w14:paraId="3013AC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6000≤Y＜80000</w:t>
            </w:r>
          </w:p>
        </w:tc>
        <w:tc>
          <w:tcPr>
            <w:tcW w:w="756" w:type="pct"/>
            <w:tcBorders>
              <w:top w:val="nil"/>
              <w:left w:val="nil"/>
              <w:bottom w:val="nil"/>
              <w:right w:val="single" w:color="auto" w:sz="4" w:space="0"/>
            </w:tcBorders>
            <w:shd w:val="clear" w:color="auto" w:fill="auto"/>
            <w:vAlign w:val="center"/>
          </w:tcPr>
          <w:p w14:paraId="293566D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300≤Y＜6000</w:t>
            </w:r>
          </w:p>
        </w:tc>
        <w:tc>
          <w:tcPr>
            <w:tcW w:w="524" w:type="pct"/>
            <w:tcBorders>
              <w:top w:val="nil"/>
              <w:left w:val="nil"/>
              <w:bottom w:val="nil"/>
              <w:right w:val="nil"/>
            </w:tcBorders>
            <w:shd w:val="clear" w:color="auto" w:fill="auto"/>
            <w:vAlign w:val="center"/>
          </w:tcPr>
          <w:p w14:paraId="0FD6207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26DD693E">
        <w:tblPrEx>
          <w:tblCellMar>
            <w:top w:w="0" w:type="dxa"/>
            <w:left w:w="108" w:type="dxa"/>
            <w:bottom w:w="0" w:type="dxa"/>
            <w:right w:w="108" w:type="dxa"/>
          </w:tblCellMar>
        </w:tblPrEx>
        <w:trPr>
          <w:trHeight w:val="499" w:hRule="exact"/>
          <w:jc w:val="center"/>
        </w:trPr>
        <w:tc>
          <w:tcPr>
            <w:tcW w:w="1121" w:type="pct"/>
            <w:vMerge w:val="continue"/>
            <w:tcBorders>
              <w:top w:val="nil"/>
              <w:left w:val="nil"/>
              <w:bottom w:val="single" w:color="auto" w:sz="4" w:space="0"/>
              <w:right w:val="single" w:color="auto" w:sz="4" w:space="0"/>
            </w:tcBorders>
            <w:vAlign w:val="center"/>
          </w:tcPr>
          <w:p w14:paraId="0A93CBF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115F8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3186C9E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636EF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Z≥80000</w:t>
            </w:r>
          </w:p>
        </w:tc>
        <w:tc>
          <w:tcPr>
            <w:tcW w:w="901" w:type="pct"/>
            <w:tcBorders>
              <w:top w:val="nil"/>
              <w:left w:val="nil"/>
              <w:bottom w:val="single" w:color="auto" w:sz="4" w:space="0"/>
              <w:right w:val="single" w:color="auto" w:sz="4" w:space="0"/>
            </w:tcBorders>
            <w:shd w:val="clear" w:color="auto" w:fill="auto"/>
            <w:vAlign w:val="center"/>
          </w:tcPr>
          <w:p w14:paraId="401598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5000≤Z＜80000</w:t>
            </w:r>
          </w:p>
        </w:tc>
        <w:tc>
          <w:tcPr>
            <w:tcW w:w="756" w:type="pct"/>
            <w:tcBorders>
              <w:top w:val="nil"/>
              <w:left w:val="nil"/>
              <w:bottom w:val="single" w:color="auto" w:sz="4" w:space="0"/>
              <w:right w:val="single" w:color="auto" w:sz="4" w:space="0"/>
            </w:tcBorders>
            <w:shd w:val="clear" w:color="auto" w:fill="auto"/>
            <w:vAlign w:val="center"/>
          </w:tcPr>
          <w:p w14:paraId="0CE7EB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300≤Z＜5000</w:t>
            </w:r>
          </w:p>
        </w:tc>
        <w:tc>
          <w:tcPr>
            <w:tcW w:w="524" w:type="pct"/>
            <w:tcBorders>
              <w:top w:val="nil"/>
              <w:left w:val="nil"/>
              <w:bottom w:val="single" w:color="auto" w:sz="4" w:space="0"/>
              <w:right w:val="nil"/>
            </w:tcBorders>
            <w:shd w:val="clear" w:color="auto" w:fill="auto"/>
            <w:vAlign w:val="center"/>
          </w:tcPr>
          <w:p w14:paraId="405E6DA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Z＜300</w:t>
            </w:r>
          </w:p>
        </w:tc>
      </w:tr>
      <w:tr w14:paraId="290EEEC2">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D85AEEC">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批发业</w:t>
            </w:r>
          </w:p>
        </w:tc>
        <w:tc>
          <w:tcPr>
            <w:tcW w:w="725" w:type="pct"/>
            <w:tcBorders>
              <w:top w:val="nil"/>
              <w:left w:val="nil"/>
              <w:bottom w:val="nil"/>
              <w:right w:val="single" w:color="auto" w:sz="4" w:space="0"/>
            </w:tcBorders>
            <w:shd w:val="clear" w:color="auto" w:fill="auto"/>
            <w:vAlign w:val="center"/>
          </w:tcPr>
          <w:p w14:paraId="1E12E71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CFAC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37176D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42828F5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20≤X＜200</w:t>
            </w:r>
          </w:p>
        </w:tc>
        <w:tc>
          <w:tcPr>
            <w:tcW w:w="756" w:type="pct"/>
            <w:tcBorders>
              <w:top w:val="nil"/>
              <w:left w:val="nil"/>
              <w:bottom w:val="nil"/>
              <w:right w:val="single" w:color="auto" w:sz="4" w:space="0"/>
            </w:tcBorders>
            <w:shd w:val="clear" w:color="auto" w:fill="auto"/>
            <w:vAlign w:val="center"/>
          </w:tcPr>
          <w:p w14:paraId="7465D58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5≤X＜20</w:t>
            </w:r>
          </w:p>
        </w:tc>
        <w:tc>
          <w:tcPr>
            <w:tcW w:w="524" w:type="pct"/>
            <w:tcBorders>
              <w:top w:val="nil"/>
              <w:left w:val="nil"/>
              <w:bottom w:val="nil"/>
              <w:right w:val="nil"/>
            </w:tcBorders>
            <w:shd w:val="clear" w:color="auto" w:fill="auto"/>
            <w:vAlign w:val="center"/>
          </w:tcPr>
          <w:p w14:paraId="1881E0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X＜5</w:t>
            </w:r>
          </w:p>
        </w:tc>
      </w:tr>
      <w:tr w14:paraId="76A794D2">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6D57115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AAFF7C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32338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5D177D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1" w:type="pct"/>
            <w:tcBorders>
              <w:top w:val="nil"/>
              <w:left w:val="nil"/>
              <w:bottom w:val="single" w:color="auto" w:sz="4" w:space="0"/>
              <w:right w:val="single" w:color="auto" w:sz="4" w:space="0"/>
            </w:tcBorders>
            <w:shd w:val="clear" w:color="auto" w:fill="auto"/>
            <w:vAlign w:val="center"/>
          </w:tcPr>
          <w:p w14:paraId="62206B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5000≤Y＜40000</w:t>
            </w:r>
          </w:p>
        </w:tc>
        <w:tc>
          <w:tcPr>
            <w:tcW w:w="756" w:type="pct"/>
            <w:tcBorders>
              <w:top w:val="nil"/>
              <w:left w:val="nil"/>
              <w:bottom w:val="single" w:color="auto" w:sz="4" w:space="0"/>
              <w:right w:val="single" w:color="auto" w:sz="4" w:space="0"/>
            </w:tcBorders>
            <w:shd w:val="clear" w:color="auto" w:fill="auto"/>
            <w:vAlign w:val="center"/>
          </w:tcPr>
          <w:p w14:paraId="742BD7B1">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1000≤Y＜5000</w:t>
            </w:r>
          </w:p>
        </w:tc>
        <w:tc>
          <w:tcPr>
            <w:tcW w:w="524" w:type="pct"/>
            <w:tcBorders>
              <w:top w:val="nil"/>
              <w:left w:val="nil"/>
              <w:bottom w:val="single" w:color="auto" w:sz="4" w:space="0"/>
              <w:right w:val="nil"/>
            </w:tcBorders>
            <w:shd w:val="clear" w:color="auto" w:fill="auto"/>
            <w:vAlign w:val="center"/>
          </w:tcPr>
          <w:p w14:paraId="745B09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w:t>
            </w:r>
          </w:p>
        </w:tc>
      </w:tr>
      <w:tr w14:paraId="33337038">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AC9CBDF">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零售业</w:t>
            </w:r>
          </w:p>
        </w:tc>
        <w:tc>
          <w:tcPr>
            <w:tcW w:w="725" w:type="pct"/>
            <w:tcBorders>
              <w:top w:val="nil"/>
              <w:left w:val="nil"/>
              <w:bottom w:val="nil"/>
              <w:right w:val="single" w:color="auto" w:sz="4" w:space="0"/>
            </w:tcBorders>
            <w:shd w:val="clear" w:color="auto" w:fill="auto"/>
            <w:vAlign w:val="center"/>
          </w:tcPr>
          <w:p w14:paraId="3B91380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3362D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2C8F6F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7B6599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50≤X＜300</w:t>
            </w:r>
          </w:p>
        </w:tc>
        <w:tc>
          <w:tcPr>
            <w:tcW w:w="756" w:type="pct"/>
            <w:tcBorders>
              <w:top w:val="nil"/>
              <w:left w:val="nil"/>
              <w:bottom w:val="nil"/>
              <w:right w:val="single" w:color="auto" w:sz="4" w:space="0"/>
            </w:tcBorders>
            <w:shd w:val="clear" w:color="auto" w:fill="auto"/>
            <w:vAlign w:val="center"/>
          </w:tcPr>
          <w:p w14:paraId="1BF265D8">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10≤X＜50 </w:t>
            </w:r>
          </w:p>
        </w:tc>
        <w:tc>
          <w:tcPr>
            <w:tcW w:w="524" w:type="pct"/>
            <w:tcBorders>
              <w:top w:val="nil"/>
              <w:left w:val="nil"/>
              <w:bottom w:val="nil"/>
              <w:right w:val="nil"/>
            </w:tcBorders>
            <w:shd w:val="clear" w:color="auto" w:fill="auto"/>
            <w:vAlign w:val="center"/>
          </w:tcPr>
          <w:p w14:paraId="5520E2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4511B9C1">
        <w:tblPrEx>
          <w:tblCellMar>
            <w:top w:w="0" w:type="dxa"/>
            <w:left w:w="108" w:type="dxa"/>
            <w:bottom w:w="0" w:type="dxa"/>
            <w:right w:w="108" w:type="dxa"/>
          </w:tblCellMar>
        </w:tblPrEx>
        <w:trPr>
          <w:trHeight w:val="409" w:hRule="exact"/>
          <w:jc w:val="center"/>
        </w:trPr>
        <w:tc>
          <w:tcPr>
            <w:tcW w:w="1121" w:type="pct"/>
            <w:vMerge w:val="continue"/>
            <w:tcBorders>
              <w:top w:val="nil"/>
              <w:left w:val="nil"/>
              <w:bottom w:val="single" w:color="auto" w:sz="4" w:space="0"/>
              <w:right w:val="single" w:color="auto" w:sz="4" w:space="0"/>
            </w:tcBorders>
            <w:vAlign w:val="center"/>
          </w:tcPr>
          <w:p w14:paraId="060058A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C10FEE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ABA93A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238638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1" w:type="pct"/>
            <w:tcBorders>
              <w:top w:val="nil"/>
              <w:left w:val="nil"/>
              <w:bottom w:val="single" w:color="auto" w:sz="4" w:space="0"/>
              <w:right w:val="single" w:color="auto" w:sz="4" w:space="0"/>
            </w:tcBorders>
            <w:shd w:val="clear" w:color="auto" w:fill="auto"/>
            <w:vAlign w:val="center"/>
          </w:tcPr>
          <w:p w14:paraId="1BB0E91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313C9A45">
            <w:pPr>
              <w:keepNext w:val="0"/>
              <w:keepLines w:val="0"/>
              <w:suppressLineNumbers w:val="0"/>
              <w:spacing w:before="0" w:beforeAutospacing="0" w:after="0" w:afterAutospacing="0"/>
              <w:ind w:left="-1" w:leftChars="-1" w:right="0"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100≤Y＜500 </w:t>
            </w:r>
          </w:p>
        </w:tc>
        <w:tc>
          <w:tcPr>
            <w:tcW w:w="524" w:type="pct"/>
            <w:tcBorders>
              <w:top w:val="nil"/>
              <w:left w:val="nil"/>
              <w:bottom w:val="single" w:color="auto" w:sz="4" w:space="0"/>
              <w:right w:val="nil"/>
            </w:tcBorders>
            <w:shd w:val="clear" w:color="auto" w:fill="auto"/>
            <w:vAlign w:val="center"/>
          </w:tcPr>
          <w:p w14:paraId="37400EC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6F159EC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0E4F0C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交通运输业 *</w:t>
            </w:r>
          </w:p>
        </w:tc>
        <w:tc>
          <w:tcPr>
            <w:tcW w:w="725" w:type="pct"/>
            <w:tcBorders>
              <w:top w:val="nil"/>
              <w:left w:val="nil"/>
              <w:bottom w:val="nil"/>
              <w:right w:val="single" w:color="auto" w:sz="4" w:space="0"/>
            </w:tcBorders>
            <w:shd w:val="clear" w:color="auto" w:fill="auto"/>
            <w:vAlign w:val="center"/>
          </w:tcPr>
          <w:p w14:paraId="51F5DCC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36A8611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E3CFC0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14104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B8D0C8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2420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1791983B">
        <w:tblPrEx>
          <w:tblCellMar>
            <w:top w:w="0" w:type="dxa"/>
            <w:left w:w="108" w:type="dxa"/>
            <w:bottom w:w="0" w:type="dxa"/>
            <w:right w:w="108" w:type="dxa"/>
          </w:tblCellMar>
        </w:tblPrEx>
        <w:trPr>
          <w:trHeight w:val="498" w:hRule="exact"/>
          <w:jc w:val="center"/>
        </w:trPr>
        <w:tc>
          <w:tcPr>
            <w:tcW w:w="1121" w:type="pct"/>
            <w:vMerge w:val="continue"/>
            <w:tcBorders>
              <w:top w:val="nil"/>
              <w:left w:val="nil"/>
              <w:bottom w:val="single" w:color="auto" w:sz="4" w:space="0"/>
              <w:right w:val="single" w:color="auto" w:sz="4" w:space="0"/>
            </w:tcBorders>
            <w:vAlign w:val="center"/>
          </w:tcPr>
          <w:p w14:paraId="7477D18D">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5B10CF7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343E83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3C0472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517AA37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3000≤Y＜30000</w:t>
            </w:r>
          </w:p>
        </w:tc>
        <w:tc>
          <w:tcPr>
            <w:tcW w:w="756" w:type="pct"/>
            <w:tcBorders>
              <w:top w:val="nil"/>
              <w:left w:val="nil"/>
              <w:bottom w:val="single" w:color="auto" w:sz="4" w:space="0"/>
              <w:right w:val="single" w:color="auto" w:sz="4" w:space="0"/>
            </w:tcBorders>
            <w:shd w:val="clear" w:color="auto" w:fill="auto"/>
            <w:vAlign w:val="center"/>
          </w:tcPr>
          <w:p w14:paraId="2C3F1D5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200≤Y＜3000</w:t>
            </w:r>
          </w:p>
        </w:tc>
        <w:tc>
          <w:tcPr>
            <w:tcW w:w="524" w:type="pct"/>
            <w:tcBorders>
              <w:top w:val="nil"/>
              <w:left w:val="nil"/>
              <w:bottom w:val="single" w:color="auto" w:sz="4" w:space="0"/>
              <w:right w:val="nil"/>
            </w:tcBorders>
            <w:shd w:val="clear" w:color="auto" w:fill="auto"/>
            <w:vAlign w:val="center"/>
          </w:tcPr>
          <w:p w14:paraId="3307341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w:t>
            </w:r>
          </w:p>
        </w:tc>
      </w:tr>
      <w:tr w14:paraId="7324CA13">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8D2762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仓储业*</w:t>
            </w:r>
          </w:p>
        </w:tc>
        <w:tc>
          <w:tcPr>
            <w:tcW w:w="725" w:type="pct"/>
            <w:tcBorders>
              <w:top w:val="nil"/>
              <w:left w:val="nil"/>
              <w:bottom w:val="nil"/>
              <w:right w:val="single" w:color="auto" w:sz="4" w:space="0"/>
            </w:tcBorders>
            <w:shd w:val="clear" w:color="auto" w:fill="auto"/>
            <w:vAlign w:val="center"/>
          </w:tcPr>
          <w:p w14:paraId="02B3C9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6D8780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C29790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1" w:type="pct"/>
            <w:tcBorders>
              <w:top w:val="nil"/>
              <w:left w:val="nil"/>
              <w:bottom w:val="nil"/>
              <w:right w:val="single" w:color="auto" w:sz="4" w:space="0"/>
            </w:tcBorders>
            <w:shd w:val="clear" w:color="auto" w:fill="auto"/>
            <w:vAlign w:val="center"/>
          </w:tcPr>
          <w:p w14:paraId="0B4BE9FA">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w:t>
            </w:r>
          </w:p>
        </w:tc>
        <w:tc>
          <w:tcPr>
            <w:tcW w:w="756" w:type="pct"/>
            <w:tcBorders>
              <w:top w:val="nil"/>
              <w:left w:val="nil"/>
              <w:bottom w:val="nil"/>
              <w:right w:val="single" w:color="auto" w:sz="4" w:space="0"/>
            </w:tcBorders>
            <w:shd w:val="clear" w:color="auto" w:fill="auto"/>
            <w:vAlign w:val="center"/>
          </w:tcPr>
          <w:p w14:paraId="666BCF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20≤X＜100</w:t>
            </w:r>
          </w:p>
        </w:tc>
        <w:tc>
          <w:tcPr>
            <w:tcW w:w="524" w:type="pct"/>
            <w:tcBorders>
              <w:top w:val="nil"/>
              <w:left w:val="nil"/>
              <w:bottom w:val="nil"/>
              <w:right w:val="nil"/>
            </w:tcBorders>
            <w:shd w:val="clear" w:color="auto" w:fill="auto"/>
            <w:vAlign w:val="center"/>
          </w:tcPr>
          <w:p w14:paraId="7597B97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0D7CD7">
        <w:tblPrEx>
          <w:tblCellMar>
            <w:top w:w="0" w:type="dxa"/>
            <w:left w:w="108" w:type="dxa"/>
            <w:bottom w:w="0" w:type="dxa"/>
            <w:right w:w="108" w:type="dxa"/>
          </w:tblCellMar>
        </w:tblPrEx>
        <w:trPr>
          <w:trHeight w:val="568" w:hRule="exact"/>
          <w:jc w:val="center"/>
        </w:trPr>
        <w:tc>
          <w:tcPr>
            <w:tcW w:w="1121" w:type="pct"/>
            <w:vMerge w:val="continue"/>
            <w:tcBorders>
              <w:top w:val="nil"/>
              <w:left w:val="nil"/>
              <w:bottom w:val="single" w:color="auto" w:sz="4" w:space="0"/>
              <w:right w:val="single" w:color="auto" w:sz="4" w:space="0"/>
            </w:tcBorders>
            <w:vAlign w:val="center"/>
          </w:tcPr>
          <w:p w14:paraId="73446885">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3C3201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628C6A5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261EDA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428400A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1000≤Y＜30000</w:t>
            </w:r>
          </w:p>
        </w:tc>
        <w:tc>
          <w:tcPr>
            <w:tcW w:w="756" w:type="pct"/>
            <w:tcBorders>
              <w:top w:val="nil"/>
              <w:left w:val="nil"/>
              <w:bottom w:val="single" w:color="auto" w:sz="4" w:space="0"/>
              <w:right w:val="single" w:color="auto" w:sz="4" w:space="0"/>
            </w:tcBorders>
            <w:shd w:val="clear" w:color="auto" w:fill="auto"/>
            <w:vAlign w:val="center"/>
          </w:tcPr>
          <w:p w14:paraId="6420DF1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09E9C2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5CCAEF01">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7EE42844">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邮政业</w:t>
            </w:r>
          </w:p>
        </w:tc>
        <w:tc>
          <w:tcPr>
            <w:tcW w:w="725" w:type="pct"/>
            <w:tcBorders>
              <w:top w:val="nil"/>
              <w:left w:val="nil"/>
              <w:bottom w:val="nil"/>
              <w:right w:val="single" w:color="auto" w:sz="4" w:space="0"/>
            </w:tcBorders>
            <w:shd w:val="clear" w:color="auto" w:fill="auto"/>
            <w:vAlign w:val="center"/>
          </w:tcPr>
          <w:p w14:paraId="4C1DBF0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032A06F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40DF520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5D9AE6A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40994D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4" w:type="pct"/>
            <w:tcBorders>
              <w:top w:val="nil"/>
              <w:left w:val="nil"/>
              <w:bottom w:val="nil"/>
              <w:right w:val="nil"/>
            </w:tcBorders>
            <w:shd w:val="clear" w:color="auto" w:fill="auto"/>
            <w:vAlign w:val="center"/>
          </w:tcPr>
          <w:p w14:paraId="3BE341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20D8A9BA">
        <w:tblPrEx>
          <w:tblCellMar>
            <w:top w:w="0" w:type="dxa"/>
            <w:left w:w="108" w:type="dxa"/>
            <w:bottom w:w="0" w:type="dxa"/>
            <w:right w:w="108" w:type="dxa"/>
          </w:tblCellMar>
        </w:tblPrEx>
        <w:trPr>
          <w:trHeight w:val="612" w:hRule="exact"/>
          <w:jc w:val="center"/>
        </w:trPr>
        <w:tc>
          <w:tcPr>
            <w:tcW w:w="1121" w:type="pct"/>
            <w:vMerge w:val="continue"/>
            <w:tcBorders>
              <w:top w:val="nil"/>
              <w:left w:val="nil"/>
              <w:bottom w:val="single" w:color="auto" w:sz="4" w:space="0"/>
              <w:right w:val="single" w:color="auto" w:sz="4" w:space="0"/>
            </w:tcBorders>
            <w:vAlign w:val="center"/>
          </w:tcPr>
          <w:p w14:paraId="3C63DDD2">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D682616">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78B35CC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E92DD3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1" w:type="pct"/>
            <w:tcBorders>
              <w:top w:val="nil"/>
              <w:left w:val="nil"/>
              <w:bottom w:val="single" w:color="auto" w:sz="4" w:space="0"/>
              <w:right w:val="single" w:color="auto" w:sz="4" w:space="0"/>
            </w:tcBorders>
            <w:shd w:val="clear" w:color="auto" w:fill="auto"/>
            <w:vAlign w:val="center"/>
          </w:tcPr>
          <w:p w14:paraId="11ECCF7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2000≤Y＜30000</w:t>
            </w:r>
          </w:p>
        </w:tc>
        <w:tc>
          <w:tcPr>
            <w:tcW w:w="756" w:type="pct"/>
            <w:tcBorders>
              <w:top w:val="nil"/>
              <w:left w:val="nil"/>
              <w:bottom w:val="single" w:color="auto" w:sz="4" w:space="0"/>
              <w:right w:val="single" w:color="auto" w:sz="4" w:space="0"/>
            </w:tcBorders>
            <w:shd w:val="clear" w:color="auto" w:fill="auto"/>
            <w:vAlign w:val="center"/>
          </w:tcPr>
          <w:p w14:paraId="18E8C66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F1D51B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200705D">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98BA48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住宿业</w:t>
            </w:r>
          </w:p>
        </w:tc>
        <w:tc>
          <w:tcPr>
            <w:tcW w:w="725" w:type="pct"/>
            <w:tcBorders>
              <w:top w:val="nil"/>
              <w:left w:val="nil"/>
              <w:bottom w:val="nil"/>
              <w:right w:val="single" w:color="auto" w:sz="4" w:space="0"/>
            </w:tcBorders>
            <w:shd w:val="clear" w:color="auto" w:fill="auto"/>
            <w:vAlign w:val="center"/>
          </w:tcPr>
          <w:p w14:paraId="5C6EF85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4079B1E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BE7FA8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6887D39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6CDEC9F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19DA3F9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4394227">
        <w:tblPrEx>
          <w:tblCellMar>
            <w:top w:w="0" w:type="dxa"/>
            <w:left w:w="108" w:type="dxa"/>
            <w:bottom w:w="0" w:type="dxa"/>
            <w:right w:w="108" w:type="dxa"/>
          </w:tblCellMar>
        </w:tblPrEx>
        <w:trPr>
          <w:trHeight w:val="540" w:hRule="exact"/>
          <w:jc w:val="center"/>
        </w:trPr>
        <w:tc>
          <w:tcPr>
            <w:tcW w:w="1121" w:type="pct"/>
            <w:vMerge w:val="continue"/>
            <w:tcBorders>
              <w:top w:val="nil"/>
              <w:left w:val="nil"/>
              <w:bottom w:val="single" w:color="auto" w:sz="4" w:space="0"/>
              <w:right w:val="single" w:color="auto" w:sz="4" w:space="0"/>
            </w:tcBorders>
            <w:vAlign w:val="center"/>
          </w:tcPr>
          <w:p w14:paraId="255F1EC9">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62C4C645">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2CCCB75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4EF3216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3424A8F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7B5473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14F0D4C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290E8FB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F165C71">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餐饮业</w:t>
            </w:r>
          </w:p>
        </w:tc>
        <w:tc>
          <w:tcPr>
            <w:tcW w:w="725" w:type="pct"/>
            <w:tcBorders>
              <w:top w:val="nil"/>
              <w:left w:val="nil"/>
              <w:bottom w:val="nil"/>
              <w:right w:val="single" w:color="auto" w:sz="4" w:space="0"/>
            </w:tcBorders>
            <w:shd w:val="clear" w:color="auto" w:fill="auto"/>
            <w:vAlign w:val="center"/>
          </w:tcPr>
          <w:p w14:paraId="6665599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28D30E5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563F27F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23F73F8">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170A3D4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73046A2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E3EB01F">
        <w:tblPrEx>
          <w:tblCellMar>
            <w:top w:w="0" w:type="dxa"/>
            <w:left w:w="108" w:type="dxa"/>
            <w:bottom w:w="0" w:type="dxa"/>
            <w:right w:w="108" w:type="dxa"/>
          </w:tblCellMar>
        </w:tblPrEx>
        <w:trPr>
          <w:trHeight w:val="598" w:hRule="exact"/>
          <w:jc w:val="center"/>
        </w:trPr>
        <w:tc>
          <w:tcPr>
            <w:tcW w:w="1121" w:type="pct"/>
            <w:vMerge w:val="continue"/>
            <w:tcBorders>
              <w:top w:val="nil"/>
              <w:left w:val="nil"/>
              <w:bottom w:val="single" w:color="auto" w:sz="4" w:space="0"/>
              <w:right w:val="single" w:color="auto" w:sz="4" w:space="0"/>
            </w:tcBorders>
            <w:vAlign w:val="center"/>
          </w:tcPr>
          <w:p w14:paraId="031C078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284BD0F">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DD96CA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1D59FA4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252564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4C7950F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4" w:type="pct"/>
            <w:tcBorders>
              <w:top w:val="nil"/>
              <w:left w:val="nil"/>
              <w:bottom w:val="single" w:color="auto" w:sz="4" w:space="0"/>
              <w:right w:val="nil"/>
            </w:tcBorders>
            <w:shd w:val="clear" w:color="auto" w:fill="auto"/>
            <w:vAlign w:val="center"/>
          </w:tcPr>
          <w:p w14:paraId="5C28BE2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575276C">
        <w:tblPrEx>
          <w:tblCellMar>
            <w:top w:w="0" w:type="dxa"/>
            <w:left w:w="108" w:type="dxa"/>
            <w:bottom w:w="0" w:type="dxa"/>
            <w:right w:w="108" w:type="dxa"/>
          </w:tblCellMar>
        </w:tblPrEx>
        <w:trPr>
          <w:trHeight w:val="409"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6226AA49">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信息传输业 *</w:t>
            </w:r>
          </w:p>
        </w:tc>
        <w:tc>
          <w:tcPr>
            <w:tcW w:w="725" w:type="pct"/>
            <w:tcBorders>
              <w:top w:val="nil"/>
              <w:left w:val="nil"/>
              <w:bottom w:val="nil"/>
              <w:right w:val="single" w:color="auto" w:sz="4" w:space="0"/>
            </w:tcBorders>
            <w:shd w:val="clear" w:color="auto" w:fill="auto"/>
            <w:vAlign w:val="center"/>
          </w:tcPr>
          <w:p w14:paraId="25E2BA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ED433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0AB5C4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X≥2000</w:t>
            </w:r>
          </w:p>
        </w:tc>
        <w:tc>
          <w:tcPr>
            <w:tcW w:w="901" w:type="pct"/>
            <w:tcBorders>
              <w:top w:val="nil"/>
              <w:left w:val="nil"/>
              <w:bottom w:val="nil"/>
              <w:right w:val="single" w:color="auto" w:sz="4" w:space="0"/>
            </w:tcBorders>
            <w:shd w:val="clear" w:color="auto" w:fill="auto"/>
            <w:vAlign w:val="center"/>
          </w:tcPr>
          <w:p w14:paraId="197F2CE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100≤X＜2000</w:t>
            </w:r>
          </w:p>
        </w:tc>
        <w:tc>
          <w:tcPr>
            <w:tcW w:w="756" w:type="pct"/>
            <w:tcBorders>
              <w:top w:val="nil"/>
              <w:left w:val="nil"/>
              <w:bottom w:val="nil"/>
              <w:right w:val="single" w:color="auto" w:sz="4" w:space="0"/>
            </w:tcBorders>
            <w:shd w:val="clear" w:color="auto" w:fill="auto"/>
            <w:vAlign w:val="center"/>
          </w:tcPr>
          <w:p w14:paraId="5F082A7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3554942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6E0BA73F">
        <w:tblPrEx>
          <w:tblCellMar>
            <w:top w:w="0" w:type="dxa"/>
            <w:left w:w="108" w:type="dxa"/>
            <w:bottom w:w="0" w:type="dxa"/>
            <w:right w:w="108" w:type="dxa"/>
          </w:tblCellMar>
        </w:tblPrEx>
        <w:trPr>
          <w:trHeight w:val="539" w:hRule="exact"/>
          <w:jc w:val="center"/>
        </w:trPr>
        <w:tc>
          <w:tcPr>
            <w:tcW w:w="1121" w:type="pct"/>
            <w:vMerge w:val="continue"/>
            <w:tcBorders>
              <w:top w:val="nil"/>
              <w:left w:val="nil"/>
              <w:bottom w:val="single" w:color="auto" w:sz="4" w:space="0"/>
              <w:right w:val="single" w:color="auto" w:sz="4" w:space="0"/>
            </w:tcBorders>
            <w:vAlign w:val="center"/>
          </w:tcPr>
          <w:p w14:paraId="628CFDA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698AF9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1382F9D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BE5A43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Y≥100000</w:t>
            </w:r>
          </w:p>
        </w:tc>
        <w:tc>
          <w:tcPr>
            <w:tcW w:w="901" w:type="pct"/>
            <w:tcBorders>
              <w:top w:val="nil"/>
              <w:left w:val="nil"/>
              <w:bottom w:val="single" w:color="auto" w:sz="4" w:space="0"/>
              <w:right w:val="single" w:color="auto" w:sz="4" w:space="0"/>
            </w:tcBorders>
            <w:shd w:val="clear" w:color="auto" w:fill="auto"/>
            <w:vAlign w:val="center"/>
          </w:tcPr>
          <w:p w14:paraId="3317A58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1000≤Y＜100000</w:t>
            </w:r>
          </w:p>
        </w:tc>
        <w:tc>
          <w:tcPr>
            <w:tcW w:w="756" w:type="pct"/>
            <w:tcBorders>
              <w:top w:val="nil"/>
              <w:left w:val="nil"/>
              <w:bottom w:val="single" w:color="auto" w:sz="4" w:space="0"/>
              <w:right w:val="single" w:color="auto" w:sz="4" w:space="0"/>
            </w:tcBorders>
            <w:shd w:val="clear" w:color="auto" w:fill="auto"/>
            <w:vAlign w:val="center"/>
          </w:tcPr>
          <w:p w14:paraId="0F1A4FC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single" w:color="auto" w:sz="4" w:space="0"/>
              <w:right w:val="nil"/>
            </w:tcBorders>
            <w:shd w:val="clear" w:color="auto" w:fill="auto"/>
            <w:vAlign w:val="center"/>
          </w:tcPr>
          <w:p w14:paraId="7F5996B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7210C39">
        <w:tblPrEx>
          <w:tblCellMar>
            <w:top w:w="0" w:type="dxa"/>
            <w:left w:w="108" w:type="dxa"/>
            <w:bottom w:w="0" w:type="dxa"/>
            <w:right w:w="108" w:type="dxa"/>
          </w:tblCellMar>
        </w:tblPrEx>
        <w:trPr>
          <w:trHeight w:val="351" w:hRule="exact"/>
          <w:jc w:val="center"/>
        </w:trPr>
        <w:tc>
          <w:tcPr>
            <w:tcW w:w="1121" w:type="pct"/>
            <w:vMerge w:val="restart"/>
            <w:tcBorders>
              <w:top w:val="single" w:color="auto" w:sz="4" w:space="0"/>
              <w:left w:val="nil"/>
              <w:bottom w:val="single" w:color="auto" w:sz="4" w:space="0"/>
              <w:right w:val="single" w:color="auto" w:sz="4" w:space="0"/>
            </w:tcBorders>
            <w:shd w:val="clear" w:color="auto" w:fill="auto"/>
            <w:vAlign w:val="center"/>
          </w:tcPr>
          <w:p w14:paraId="45B417F5">
            <w:pPr>
              <w:keepNext w:val="0"/>
              <w:keepLines w:val="0"/>
              <w:suppressLineNumbers w:val="0"/>
              <w:spacing w:before="0" w:beforeAutospacing="0" w:after="0" w:afterAutospacing="0" w:line="240" w:lineRule="exact"/>
              <w:ind w:left="0" w:right="0"/>
              <w:rPr>
                <w:rFonts w:hint="eastAsia" w:ascii="宋体" w:hAnsi="宋体" w:eastAsia="宋体" w:cs="宋体"/>
                <w:color w:val="000000"/>
                <w:spacing w:val="-12"/>
                <w:sz w:val="21"/>
                <w:szCs w:val="21"/>
              </w:rPr>
            </w:pPr>
            <w:r>
              <w:rPr>
                <w:rFonts w:hint="eastAsia" w:ascii="宋体" w:hAnsi="宋体" w:eastAsia="宋体" w:cs="宋体"/>
                <w:color w:val="000000"/>
                <w:spacing w:val="-12"/>
                <w:sz w:val="21"/>
                <w:szCs w:val="21"/>
              </w:rPr>
              <w:t>软件和信息技术服</w:t>
            </w:r>
            <w:r>
              <w:rPr>
                <w:rFonts w:hint="eastAsia" w:ascii="宋体" w:hAnsi="宋体" w:eastAsia="宋体" w:cs="宋体"/>
                <w:color w:val="000000"/>
                <w:sz w:val="21"/>
                <w:szCs w:val="21"/>
              </w:rPr>
              <w:t>务业</w:t>
            </w:r>
          </w:p>
        </w:tc>
        <w:tc>
          <w:tcPr>
            <w:tcW w:w="725" w:type="pct"/>
            <w:tcBorders>
              <w:top w:val="nil"/>
              <w:left w:val="nil"/>
              <w:bottom w:val="nil"/>
              <w:right w:val="single" w:color="auto" w:sz="4" w:space="0"/>
            </w:tcBorders>
            <w:shd w:val="clear" w:color="auto" w:fill="auto"/>
            <w:vAlign w:val="center"/>
          </w:tcPr>
          <w:p w14:paraId="2D4225B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697ADFE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B1BCB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51D17C8C">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02891ED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0E55861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84D51DB">
        <w:tblPrEx>
          <w:tblCellMar>
            <w:top w:w="0" w:type="dxa"/>
            <w:left w:w="108" w:type="dxa"/>
            <w:bottom w:w="0" w:type="dxa"/>
            <w:right w:w="108" w:type="dxa"/>
          </w:tblCellMar>
        </w:tblPrEx>
        <w:trPr>
          <w:trHeight w:val="523" w:hRule="exact"/>
          <w:jc w:val="center"/>
        </w:trPr>
        <w:tc>
          <w:tcPr>
            <w:tcW w:w="1121" w:type="pct"/>
            <w:vMerge w:val="continue"/>
            <w:tcBorders>
              <w:top w:val="single" w:color="auto" w:sz="4" w:space="0"/>
              <w:left w:val="nil"/>
              <w:bottom w:val="single" w:color="auto" w:sz="4" w:space="0"/>
              <w:right w:val="single" w:color="auto" w:sz="4" w:space="0"/>
            </w:tcBorders>
            <w:vAlign w:val="center"/>
          </w:tcPr>
          <w:p w14:paraId="61B7FD76">
            <w:pPr>
              <w:keepNext w:val="0"/>
              <w:keepLines w:val="0"/>
              <w:suppressLineNumbers w:val="0"/>
              <w:spacing w:before="0" w:beforeAutospacing="0" w:after="0" w:afterAutospacing="0"/>
              <w:ind w:left="0" w:right="0"/>
              <w:rPr>
                <w:rFonts w:hint="eastAsia" w:ascii="宋体" w:hAnsi="宋体" w:eastAsia="宋体" w:cs="宋体"/>
                <w:color w:val="000000"/>
                <w:spacing w:val="-12"/>
                <w:sz w:val="21"/>
                <w:szCs w:val="21"/>
              </w:rPr>
            </w:pPr>
          </w:p>
        </w:tc>
        <w:tc>
          <w:tcPr>
            <w:tcW w:w="725" w:type="pct"/>
            <w:tcBorders>
              <w:top w:val="nil"/>
              <w:left w:val="nil"/>
              <w:bottom w:val="single" w:color="auto" w:sz="4" w:space="0"/>
              <w:right w:val="single" w:color="auto" w:sz="4" w:space="0"/>
            </w:tcBorders>
            <w:shd w:val="clear" w:color="auto" w:fill="auto"/>
            <w:vAlign w:val="center"/>
          </w:tcPr>
          <w:p w14:paraId="48F14E6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46C8D6C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0E34C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1" w:type="pct"/>
            <w:tcBorders>
              <w:top w:val="nil"/>
              <w:left w:val="nil"/>
              <w:bottom w:val="single" w:color="auto" w:sz="4" w:space="0"/>
              <w:right w:val="single" w:color="auto" w:sz="4" w:space="0"/>
            </w:tcBorders>
            <w:shd w:val="clear" w:color="auto" w:fill="auto"/>
            <w:vAlign w:val="center"/>
          </w:tcPr>
          <w:p w14:paraId="29C41C5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1000≤Y＜10000</w:t>
            </w:r>
          </w:p>
        </w:tc>
        <w:tc>
          <w:tcPr>
            <w:tcW w:w="756" w:type="pct"/>
            <w:tcBorders>
              <w:top w:val="nil"/>
              <w:left w:val="nil"/>
              <w:bottom w:val="single" w:color="auto" w:sz="4" w:space="0"/>
              <w:right w:val="single" w:color="auto" w:sz="4" w:space="0"/>
            </w:tcBorders>
            <w:shd w:val="clear" w:color="auto" w:fill="auto"/>
            <w:vAlign w:val="center"/>
          </w:tcPr>
          <w:p w14:paraId="30D5967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50≤Y＜1000</w:t>
            </w:r>
          </w:p>
        </w:tc>
        <w:tc>
          <w:tcPr>
            <w:tcW w:w="524" w:type="pct"/>
            <w:tcBorders>
              <w:top w:val="nil"/>
              <w:left w:val="nil"/>
              <w:bottom w:val="single" w:color="auto" w:sz="4" w:space="0"/>
              <w:right w:val="nil"/>
            </w:tcBorders>
            <w:shd w:val="clear" w:color="auto" w:fill="auto"/>
            <w:vAlign w:val="center"/>
          </w:tcPr>
          <w:p w14:paraId="3AD7B85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602EC54F">
        <w:tblPrEx>
          <w:tblCellMar>
            <w:top w:w="0" w:type="dxa"/>
            <w:left w:w="108" w:type="dxa"/>
            <w:bottom w:w="0" w:type="dxa"/>
            <w:right w:w="108" w:type="dxa"/>
          </w:tblCellMar>
        </w:tblPrEx>
        <w:trPr>
          <w:trHeight w:val="493"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481C872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房地产开发经营</w:t>
            </w:r>
          </w:p>
        </w:tc>
        <w:tc>
          <w:tcPr>
            <w:tcW w:w="725" w:type="pct"/>
            <w:tcBorders>
              <w:top w:val="nil"/>
              <w:left w:val="nil"/>
              <w:bottom w:val="nil"/>
              <w:right w:val="single" w:color="auto" w:sz="4" w:space="0"/>
            </w:tcBorders>
            <w:shd w:val="clear" w:color="auto" w:fill="auto"/>
            <w:vAlign w:val="center"/>
          </w:tcPr>
          <w:p w14:paraId="45CCA4E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nil"/>
              <w:right w:val="single" w:color="auto" w:sz="4" w:space="0"/>
            </w:tcBorders>
            <w:shd w:val="clear" w:color="auto" w:fill="auto"/>
            <w:vAlign w:val="center"/>
          </w:tcPr>
          <w:p w14:paraId="57584D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nil"/>
              <w:right w:val="single" w:color="auto" w:sz="4" w:space="0"/>
            </w:tcBorders>
            <w:shd w:val="clear" w:color="auto" w:fill="auto"/>
            <w:vAlign w:val="center"/>
          </w:tcPr>
          <w:p w14:paraId="22560B0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Y≥200000</w:t>
            </w:r>
          </w:p>
        </w:tc>
        <w:tc>
          <w:tcPr>
            <w:tcW w:w="901" w:type="pct"/>
            <w:tcBorders>
              <w:top w:val="nil"/>
              <w:left w:val="nil"/>
              <w:bottom w:val="nil"/>
              <w:right w:val="single" w:color="auto" w:sz="4" w:space="0"/>
            </w:tcBorders>
            <w:shd w:val="clear" w:color="auto" w:fill="auto"/>
            <w:vAlign w:val="center"/>
          </w:tcPr>
          <w:p w14:paraId="1CF8A84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1000≤Y＜200000</w:t>
            </w:r>
          </w:p>
        </w:tc>
        <w:tc>
          <w:tcPr>
            <w:tcW w:w="756" w:type="pct"/>
            <w:tcBorders>
              <w:top w:val="nil"/>
              <w:left w:val="nil"/>
              <w:bottom w:val="nil"/>
              <w:right w:val="single" w:color="auto" w:sz="4" w:space="0"/>
            </w:tcBorders>
            <w:shd w:val="clear" w:color="auto" w:fill="auto"/>
            <w:vAlign w:val="center"/>
          </w:tcPr>
          <w:p w14:paraId="110E573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4" w:type="pct"/>
            <w:tcBorders>
              <w:top w:val="nil"/>
              <w:left w:val="nil"/>
              <w:bottom w:val="nil"/>
              <w:right w:val="nil"/>
            </w:tcBorders>
            <w:shd w:val="clear" w:color="auto" w:fill="auto"/>
            <w:vAlign w:val="center"/>
          </w:tcPr>
          <w:p w14:paraId="775C602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0A1D48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7318124B">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05C63367">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4036377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F8A5B46">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Z≥10000</w:t>
            </w:r>
          </w:p>
        </w:tc>
        <w:tc>
          <w:tcPr>
            <w:tcW w:w="901" w:type="pct"/>
            <w:tcBorders>
              <w:top w:val="nil"/>
              <w:left w:val="nil"/>
              <w:bottom w:val="single" w:color="auto" w:sz="4" w:space="0"/>
              <w:right w:val="single" w:color="auto" w:sz="4" w:space="0"/>
            </w:tcBorders>
            <w:shd w:val="clear" w:color="auto" w:fill="auto"/>
            <w:vAlign w:val="center"/>
          </w:tcPr>
          <w:p w14:paraId="33E1CA9A">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5000≤Z＜10000</w:t>
            </w:r>
          </w:p>
        </w:tc>
        <w:tc>
          <w:tcPr>
            <w:tcW w:w="756" w:type="pct"/>
            <w:tcBorders>
              <w:top w:val="nil"/>
              <w:left w:val="nil"/>
              <w:bottom w:val="single" w:color="auto" w:sz="4" w:space="0"/>
              <w:right w:val="single" w:color="auto" w:sz="4" w:space="0"/>
            </w:tcBorders>
            <w:shd w:val="clear" w:color="auto" w:fill="auto"/>
            <w:vAlign w:val="center"/>
          </w:tcPr>
          <w:p w14:paraId="6E2F923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2000≤Z＜5000</w:t>
            </w:r>
          </w:p>
        </w:tc>
        <w:tc>
          <w:tcPr>
            <w:tcW w:w="524" w:type="pct"/>
            <w:tcBorders>
              <w:top w:val="nil"/>
              <w:left w:val="nil"/>
              <w:bottom w:val="single" w:color="auto" w:sz="4" w:space="0"/>
              <w:right w:val="nil"/>
            </w:tcBorders>
            <w:shd w:val="clear" w:color="auto" w:fill="auto"/>
            <w:vAlign w:val="center"/>
          </w:tcPr>
          <w:p w14:paraId="0AA13F7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Z＜2000</w:t>
            </w:r>
          </w:p>
        </w:tc>
      </w:tr>
      <w:tr w14:paraId="52DD8552">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04FE9FA7">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物业管理</w:t>
            </w:r>
          </w:p>
        </w:tc>
        <w:tc>
          <w:tcPr>
            <w:tcW w:w="725" w:type="pct"/>
            <w:tcBorders>
              <w:top w:val="nil"/>
              <w:left w:val="nil"/>
              <w:bottom w:val="nil"/>
              <w:right w:val="single" w:color="auto" w:sz="4" w:space="0"/>
            </w:tcBorders>
            <w:shd w:val="clear" w:color="auto" w:fill="auto"/>
            <w:vAlign w:val="center"/>
          </w:tcPr>
          <w:p w14:paraId="7630060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539C3CA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0910EF2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1" w:type="pct"/>
            <w:tcBorders>
              <w:top w:val="nil"/>
              <w:left w:val="nil"/>
              <w:bottom w:val="nil"/>
              <w:right w:val="single" w:color="auto" w:sz="4" w:space="0"/>
            </w:tcBorders>
            <w:shd w:val="clear" w:color="auto" w:fill="auto"/>
            <w:vAlign w:val="center"/>
          </w:tcPr>
          <w:p w14:paraId="4FC65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27C294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524" w:type="pct"/>
            <w:tcBorders>
              <w:top w:val="nil"/>
              <w:left w:val="nil"/>
              <w:bottom w:val="nil"/>
              <w:right w:val="nil"/>
            </w:tcBorders>
            <w:shd w:val="clear" w:color="auto" w:fill="auto"/>
            <w:vAlign w:val="center"/>
          </w:tcPr>
          <w:p w14:paraId="14AE39A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w:t>
            </w:r>
          </w:p>
        </w:tc>
      </w:tr>
      <w:tr w14:paraId="13B76433">
        <w:tblPrEx>
          <w:tblCellMar>
            <w:top w:w="0" w:type="dxa"/>
            <w:left w:w="108" w:type="dxa"/>
            <w:bottom w:w="0" w:type="dxa"/>
            <w:right w:w="108" w:type="dxa"/>
          </w:tblCellMar>
        </w:tblPrEx>
        <w:trPr>
          <w:trHeight w:val="523" w:hRule="exact"/>
          <w:jc w:val="center"/>
        </w:trPr>
        <w:tc>
          <w:tcPr>
            <w:tcW w:w="1121" w:type="pct"/>
            <w:vMerge w:val="continue"/>
            <w:tcBorders>
              <w:top w:val="nil"/>
              <w:left w:val="nil"/>
              <w:bottom w:val="single" w:color="auto" w:sz="4" w:space="0"/>
              <w:right w:val="single" w:color="auto" w:sz="4" w:space="0"/>
            </w:tcBorders>
            <w:vAlign w:val="center"/>
          </w:tcPr>
          <w:p w14:paraId="1A68BC5E">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16BA7C3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3" w:type="pct"/>
            <w:tcBorders>
              <w:top w:val="nil"/>
              <w:left w:val="nil"/>
              <w:bottom w:val="single" w:color="auto" w:sz="4" w:space="0"/>
              <w:right w:val="single" w:color="auto" w:sz="4" w:space="0"/>
            </w:tcBorders>
            <w:shd w:val="clear" w:color="auto" w:fill="auto"/>
            <w:vAlign w:val="center"/>
          </w:tcPr>
          <w:p w14:paraId="51610F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799D96ED">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Y≥5000</w:t>
            </w:r>
          </w:p>
        </w:tc>
        <w:tc>
          <w:tcPr>
            <w:tcW w:w="901" w:type="pct"/>
            <w:tcBorders>
              <w:top w:val="nil"/>
              <w:left w:val="nil"/>
              <w:bottom w:val="single" w:color="auto" w:sz="4" w:space="0"/>
              <w:right w:val="single" w:color="auto" w:sz="4" w:space="0"/>
            </w:tcBorders>
            <w:shd w:val="clear" w:color="auto" w:fill="auto"/>
            <w:vAlign w:val="center"/>
          </w:tcPr>
          <w:p w14:paraId="37E7E745">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1000≤Y＜5000 </w:t>
            </w:r>
          </w:p>
        </w:tc>
        <w:tc>
          <w:tcPr>
            <w:tcW w:w="756" w:type="pct"/>
            <w:tcBorders>
              <w:top w:val="nil"/>
              <w:left w:val="nil"/>
              <w:bottom w:val="single" w:color="auto" w:sz="4" w:space="0"/>
              <w:right w:val="single" w:color="auto" w:sz="4" w:space="0"/>
            </w:tcBorders>
            <w:shd w:val="clear" w:color="auto" w:fill="auto"/>
            <w:vAlign w:val="center"/>
          </w:tcPr>
          <w:p w14:paraId="4731D9D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500≤Y＜1000</w:t>
            </w:r>
          </w:p>
        </w:tc>
        <w:tc>
          <w:tcPr>
            <w:tcW w:w="524" w:type="pct"/>
            <w:tcBorders>
              <w:top w:val="nil"/>
              <w:left w:val="nil"/>
              <w:bottom w:val="single" w:color="auto" w:sz="4" w:space="0"/>
              <w:right w:val="nil"/>
            </w:tcBorders>
            <w:shd w:val="clear" w:color="auto" w:fill="auto"/>
            <w:vAlign w:val="center"/>
          </w:tcPr>
          <w:p w14:paraId="29AC619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w:t>
            </w:r>
          </w:p>
        </w:tc>
      </w:tr>
      <w:tr w14:paraId="3BA7E760">
        <w:tblPrEx>
          <w:tblCellMar>
            <w:top w:w="0" w:type="dxa"/>
            <w:left w:w="108" w:type="dxa"/>
            <w:bottom w:w="0" w:type="dxa"/>
            <w:right w:w="108" w:type="dxa"/>
          </w:tblCellMar>
        </w:tblPrEx>
        <w:trPr>
          <w:trHeight w:val="351" w:hRule="exact"/>
          <w:jc w:val="center"/>
        </w:trPr>
        <w:tc>
          <w:tcPr>
            <w:tcW w:w="1121" w:type="pct"/>
            <w:vMerge w:val="restart"/>
            <w:tcBorders>
              <w:top w:val="nil"/>
              <w:left w:val="nil"/>
              <w:bottom w:val="single" w:color="auto" w:sz="4" w:space="0"/>
              <w:right w:val="single" w:color="auto" w:sz="4" w:space="0"/>
            </w:tcBorders>
            <w:shd w:val="clear" w:color="auto" w:fill="auto"/>
            <w:vAlign w:val="center"/>
          </w:tcPr>
          <w:p w14:paraId="27199F9B">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租赁和商务服务业</w:t>
            </w:r>
          </w:p>
        </w:tc>
        <w:tc>
          <w:tcPr>
            <w:tcW w:w="725" w:type="pct"/>
            <w:tcBorders>
              <w:top w:val="nil"/>
              <w:left w:val="nil"/>
              <w:bottom w:val="nil"/>
              <w:right w:val="single" w:color="auto" w:sz="4" w:space="0"/>
            </w:tcBorders>
            <w:shd w:val="clear" w:color="auto" w:fill="auto"/>
            <w:vAlign w:val="center"/>
          </w:tcPr>
          <w:p w14:paraId="463D482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nil"/>
              <w:right w:val="single" w:color="auto" w:sz="4" w:space="0"/>
            </w:tcBorders>
            <w:shd w:val="clear" w:color="auto" w:fill="auto"/>
            <w:vAlign w:val="center"/>
          </w:tcPr>
          <w:p w14:paraId="1C35B23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nil"/>
              <w:right w:val="single" w:color="auto" w:sz="4" w:space="0"/>
            </w:tcBorders>
            <w:shd w:val="clear" w:color="auto" w:fill="auto"/>
            <w:vAlign w:val="center"/>
          </w:tcPr>
          <w:p w14:paraId="2F820C7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nil"/>
              <w:right w:val="single" w:color="auto" w:sz="4" w:space="0"/>
            </w:tcBorders>
            <w:shd w:val="clear" w:color="auto" w:fill="auto"/>
            <w:vAlign w:val="center"/>
          </w:tcPr>
          <w:p w14:paraId="32D65003">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4818E20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nil"/>
              <w:right w:val="nil"/>
            </w:tcBorders>
            <w:shd w:val="clear" w:color="auto" w:fill="auto"/>
            <w:vAlign w:val="center"/>
          </w:tcPr>
          <w:p w14:paraId="643E368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B226B3D">
        <w:tblPrEx>
          <w:tblCellMar>
            <w:top w:w="0" w:type="dxa"/>
            <w:left w:w="108" w:type="dxa"/>
            <w:bottom w:w="0" w:type="dxa"/>
            <w:right w:w="108" w:type="dxa"/>
          </w:tblCellMar>
        </w:tblPrEx>
        <w:trPr>
          <w:trHeight w:val="510" w:hRule="exact"/>
          <w:jc w:val="center"/>
        </w:trPr>
        <w:tc>
          <w:tcPr>
            <w:tcW w:w="1121" w:type="pct"/>
            <w:vMerge w:val="continue"/>
            <w:tcBorders>
              <w:top w:val="nil"/>
              <w:left w:val="nil"/>
              <w:bottom w:val="single" w:color="auto" w:sz="4" w:space="0"/>
              <w:right w:val="single" w:color="auto" w:sz="4" w:space="0"/>
            </w:tcBorders>
            <w:vAlign w:val="center"/>
          </w:tcPr>
          <w:p w14:paraId="52835203">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p>
        </w:tc>
        <w:tc>
          <w:tcPr>
            <w:tcW w:w="725" w:type="pct"/>
            <w:tcBorders>
              <w:top w:val="nil"/>
              <w:left w:val="nil"/>
              <w:bottom w:val="single" w:color="auto" w:sz="4" w:space="0"/>
              <w:right w:val="single" w:color="auto" w:sz="4" w:space="0"/>
            </w:tcBorders>
            <w:shd w:val="clear" w:color="auto" w:fill="auto"/>
            <w:vAlign w:val="center"/>
          </w:tcPr>
          <w:p w14:paraId="21344161">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3" w:type="pct"/>
            <w:tcBorders>
              <w:top w:val="nil"/>
              <w:left w:val="nil"/>
              <w:bottom w:val="single" w:color="auto" w:sz="4" w:space="0"/>
              <w:right w:val="single" w:color="auto" w:sz="4" w:space="0"/>
            </w:tcBorders>
            <w:shd w:val="clear" w:color="auto" w:fill="auto"/>
            <w:vAlign w:val="center"/>
          </w:tcPr>
          <w:p w14:paraId="175AB97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6" w:type="pct"/>
            <w:tcBorders>
              <w:top w:val="nil"/>
              <w:left w:val="nil"/>
              <w:bottom w:val="single" w:color="auto" w:sz="4" w:space="0"/>
              <w:right w:val="single" w:color="auto" w:sz="4" w:space="0"/>
            </w:tcBorders>
            <w:shd w:val="clear" w:color="auto" w:fill="auto"/>
            <w:vAlign w:val="center"/>
          </w:tcPr>
          <w:p w14:paraId="6297D50E">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Z≥120000</w:t>
            </w:r>
          </w:p>
        </w:tc>
        <w:tc>
          <w:tcPr>
            <w:tcW w:w="901" w:type="pct"/>
            <w:tcBorders>
              <w:top w:val="nil"/>
              <w:left w:val="nil"/>
              <w:bottom w:val="single" w:color="auto" w:sz="4" w:space="0"/>
              <w:right w:val="single" w:color="auto" w:sz="4" w:space="0"/>
            </w:tcBorders>
            <w:shd w:val="clear" w:color="auto" w:fill="auto"/>
            <w:vAlign w:val="center"/>
          </w:tcPr>
          <w:p w14:paraId="3A78E3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8000≤Z＜120000</w:t>
            </w:r>
          </w:p>
        </w:tc>
        <w:tc>
          <w:tcPr>
            <w:tcW w:w="756" w:type="pct"/>
            <w:tcBorders>
              <w:top w:val="nil"/>
              <w:left w:val="nil"/>
              <w:bottom w:val="single" w:color="auto" w:sz="4" w:space="0"/>
              <w:right w:val="single" w:color="auto" w:sz="4" w:space="0"/>
            </w:tcBorders>
            <w:shd w:val="clear" w:color="auto" w:fill="auto"/>
            <w:vAlign w:val="center"/>
          </w:tcPr>
          <w:p w14:paraId="2B6A714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100≤Z＜8000</w:t>
            </w:r>
          </w:p>
        </w:tc>
        <w:tc>
          <w:tcPr>
            <w:tcW w:w="524" w:type="pct"/>
            <w:tcBorders>
              <w:top w:val="nil"/>
              <w:left w:val="nil"/>
              <w:bottom w:val="single" w:color="auto" w:sz="4" w:space="0"/>
              <w:right w:val="nil"/>
            </w:tcBorders>
            <w:shd w:val="clear" w:color="auto" w:fill="auto"/>
            <w:vAlign w:val="center"/>
          </w:tcPr>
          <w:p w14:paraId="47A3466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w:t>
            </w:r>
          </w:p>
        </w:tc>
      </w:tr>
      <w:tr w14:paraId="2C1E9CB7">
        <w:tblPrEx>
          <w:tblCellMar>
            <w:top w:w="0" w:type="dxa"/>
            <w:left w:w="108" w:type="dxa"/>
            <w:bottom w:w="0" w:type="dxa"/>
            <w:right w:w="108" w:type="dxa"/>
          </w:tblCellMar>
        </w:tblPrEx>
        <w:trPr>
          <w:trHeight w:val="720" w:hRule="exact"/>
          <w:jc w:val="center"/>
        </w:trPr>
        <w:tc>
          <w:tcPr>
            <w:tcW w:w="1121" w:type="pct"/>
            <w:tcBorders>
              <w:top w:val="nil"/>
              <w:left w:val="nil"/>
              <w:bottom w:val="single" w:color="auto" w:sz="4" w:space="0"/>
              <w:right w:val="single" w:color="auto" w:sz="4" w:space="0"/>
            </w:tcBorders>
            <w:shd w:val="clear" w:color="auto" w:fill="auto"/>
            <w:vAlign w:val="center"/>
          </w:tcPr>
          <w:p w14:paraId="5684BF98">
            <w:pPr>
              <w:keepNext w:val="0"/>
              <w:keepLines w:val="0"/>
              <w:suppressLineNumbers w:val="0"/>
              <w:spacing w:before="0" w:beforeAutospacing="0" w:after="0" w:afterAutospacing="0" w:line="240" w:lineRule="exact"/>
              <w:ind w:left="0" w:right="0"/>
              <w:rPr>
                <w:rFonts w:hint="eastAsia" w:ascii="宋体" w:hAnsi="宋体" w:eastAsia="宋体" w:cs="宋体"/>
                <w:color w:val="000000"/>
                <w:sz w:val="21"/>
                <w:szCs w:val="21"/>
              </w:rPr>
            </w:pPr>
            <w:r>
              <w:rPr>
                <w:rFonts w:hint="eastAsia" w:ascii="宋体" w:hAnsi="宋体" w:eastAsia="宋体" w:cs="宋体"/>
                <w:color w:val="000000"/>
                <w:sz w:val="21"/>
                <w:szCs w:val="21"/>
              </w:rPr>
              <w:t>其他未列明行业 *</w:t>
            </w:r>
          </w:p>
        </w:tc>
        <w:tc>
          <w:tcPr>
            <w:tcW w:w="725" w:type="pct"/>
            <w:tcBorders>
              <w:top w:val="nil"/>
              <w:left w:val="nil"/>
              <w:bottom w:val="single" w:color="auto" w:sz="4" w:space="0"/>
              <w:right w:val="single" w:color="auto" w:sz="4" w:space="0"/>
            </w:tcBorders>
            <w:shd w:val="clear" w:color="auto" w:fill="auto"/>
            <w:vAlign w:val="center"/>
          </w:tcPr>
          <w:p w14:paraId="2BE1969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3" w:type="pct"/>
            <w:tcBorders>
              <w:top w:val="nil"/>
              <w:left w:val="nil"/>
              <w:bottom w:val="single" w:color="auto" w:sz="4" w:space="0"/>
              <w:right w:val="single" w:color="auto" w:sz="4" w:space="0"/>
            </w:tcBorders>
            <w:shd w:val="clear" w:color="auto" w:fill="auto"/>
            <w:vAlign w:val="center"/>
          </w:tcPr>
          <w:p w14:paraId="27854EA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6" w:type="pct"/>
            <w:tcBorders>
              <w:top w:val="nil"/>
              <w:left w:val="nil"/>
              <w:bottom w:val="single" w:color="auto" w:sz="4" w:space="0"/>
              <w:right w:val="single" w:color="auto" w:sz="4" w:space="0"/>
            </w:tcBorders>
            <w:shd w:val="clear" w:color="auto" w:fill="auto"/>
            <w:vAlign w:val="center"/>
          </w:tcPr>
          <w:p w14:paraId="3D5F8631">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1" w:type="pct"/>
            <w:tcBorders>
              <w:top w:val="nil"/>
              <w:left w:val="nil"/>
              <w:bottom w:val="single" w:color="auto" w:sz="4" w:space="0"/>
              <w:right w:val="single" w:color="auto" w:sz="4" w:space="0"/>
            </w:tcBorders>
            <w:shd w:val="clear" w:color="auto" w:fill="auto"/>
            <w:vAlign w:val="center"/>
          </w:tcPr>
          <w:p w14:paraId="0C1E1D9E">
            <w:pPr>
              <w:keepNext w:val="0"/>
              <w:keepLines w:val="0"/>
              <w:suppressLineNumbers w:val="0"/>
              <w:spacing w:before="0" w:beforeAutospacing="0" w:after="0" w:afterAutospacing="0"/>
              <w:ind w:left="19" w:leftChars="-51" w:right="0"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single" w:color="auto" w:sz="4" w:space="0"/>
              <w:right w:val="single" w:color="auto" w:sz="4" w:space="0"/>
            </w:tcBorders>
            <w:shd w:val="clear" w:color="auto" w:fill="auto"/>
            <w:vAlign w:val="center"/>
          </w:tcPr>
          <w:p w14:paraId="6BCAF469">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4" w:type="pct"/>
            <w:tcBorders>
              <w:top w:val="nil"/>
              <w:left w:val="nil"/>
              <w:bottom w:val="single" w:color="auto" w:sz="4" w:space="0"/>
              <w:right w:val="nil"/>
            </w:tcBorders>
            <w:shd w:val="clear" w:color="auto" w:fill="auto"/>
            <w:vAlign w:val="center"/>
          </w:tcPr>
          <w:p w14:paraId="10286CB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bl>
    <w:p w14:paraId="3EA0455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说明：</w:t>
      </w:r>
    </w:p>
    <w:p w14:paraId="1466E79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1.大型、中型和小型企业须同时满足所列指标的下限，否则下划一档；微型企业只须满足所列指标中的一项即可。</w:t>
      </w:r>
    </w:p>
    <w:p w14:paraId="40C76877">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33104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FCBB8AC">
      <w:pPr>
        <w:spacing w:line="240" w:lineRule="exact"/>
        <w:ind w:firstLine="360" w:firstLineChars="200"/>
        <w:rPr>
          <w:rFonts w:hint="eastAsia" w:ascii="宋体" w:hAnsi="宋体" w:cs="宋体"/>
          <w:color w:val="000000"/>
          <w:sz w:val="18"/>
          <w:szCs w:val="18"/>
          <w:lang w:val="en-US" w:eastAsia="zh-CN"/>
        </w:rPr>
      </w:pPr>
    </w:p>
    <w:p w14:paraId="222AFB85">
      <w:pPr>
        <w:keepNext/>
        <w:keepLines/>
        <w:spacing w:line="416" w:lineRule="auto"/>
        <w:jc w:val="center"/>
        <w:rPr>
          <w:rFonts w:hint="eastAsia" w:ascii="仿宋" w:hAnsi="仿宋" w:eastAsia="仿宋" w:cs="仿宋"/>
        </w:rPr>
      </w:pPr>
      <w:r>
        <w:rPr>
          <w:rFonts w:hint="eastAsia" w:ascii="仿宋" w:hAnsi="仿宋" w:eastAsia="仿宋" w:cs="仿宋"/>
          <w:sz w:val="24"/>
        </w:rPr>
        <w:t xml:space="preserve"> </w:t>
      </w:r>
    </w:p>
    <w:p w14:paraId="15C4ED83">
      <w:pPr>
        <w:wordWrap w:val="0"/>
        <w:spacing w:line="276" w:lineRule="auto"/>
        <w:jc w:val="right"/>
        <w:rPr>
          <w:rFonts w:hint="eastAsia" w:ascii="仿宋" w:hAnsi="仿宋" w:eastAsia="仿宋" w:cs="仿宋"/>
          <w:b/>
          <w:color w:val="000000"/>
          <w:sz w:val="24"/>
        </w:rPr>
      </w:pPr>
      <w:r>
        <w:rPr>
          <w:rFonts w:hint="eastAsia" w:ascii="仿宋" w:hAnsi="仿宋" w:eastAsia="仿宋" w:cs="仿宋"/>
          <w:color w:val="000000" w:themeColor="text1"/>
          <w:sz w:val="24"/>
          <w14:textFill>
            <w14:solidFill>
              <w14:schemeClr w14:val="tx1"/>
            </w14:solidFill>
          </w14:textFill>
        </w:rPr>
        <w:t xml:space="preserve">               </w:t>
      </w:r>
    </w:p>
    <w:p w14:paraId="165A04A7">
      <w:pPr>
        <w:numPr>
          <w:ilvl w:val="0"/>
          <w:numId w:val="0"/>
        </w:numPr>
        <w:jc w:val="left"/>
        <w:rPr>
          <w:rFonts w:hint="eastAsia" w:ascii="仿宋" w:hAnsi="仿宋" w:eastAsia="仿宋" w:cs="仿宋"/>
          <w:b/>
          <w:color w:val="000000"/>
          <w:sz w:val="24"/>
        </w:rPr>
      </w:pPr>
    </w:p>
    <w:p w14:paraId="355DD02F">
      <w:pPr>
        <w:numPr>
          <w:ilvl w:val="0"/>
          <w:numId w:val="0"/>
        </w:numPr>
        <w:jc w:val="left"/>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政策功能情况</w:t>
      </w:r>
      <w:r>
        <w:rPr>
          <w:rFonts w:hint="eastAsia" w:ascii="仿宋" w:hAnsi="仿宋" w:eastAsia="仿宋" w:cs="仿宋"/>
          <w:b/>
          <w:color w:val="000000"/>
          <w:sz w:val="28"/>
          <w:szCs w:val="28"/>
          <w:highlight w:val="yellow"/>
        </w:rPr>
        <w:t>（如有）</w:t>
      </w:r>
      <w:bookmarkEnd w:id="37"/>
    </w:p>
    <w:tbl>
      <w:tblPr>
        <w:tblStyle w:val="44"/>
        <w:tblW w:w="93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93"/>
        <w:gridCol w:w="1984"/>
        <w:gridCol w:w="1323"/>
        <w:gridCol w:w="2514"/>
        <w:gridCol w:w="940"/>
        <w:gridCol w:w="1642"/>
      </w:tblGrid>
      <w:tr w14:paraId="3AF7B0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7A50D035">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类别</w:t>
            </w:r>
          </w:p>
        </w:tc>
        <w:tc>
          <w:tcPr>
            <w:tcW w:w="1984" w:type="dxa"/>
            <w:tcBorders>
              <w:top w:val="single" w:color="auto" w:sz="4" w:space="0"/>
              <w:left w:val="single" w:color="auto" w:sz="4" w:space="0"/>
              <w:bottom w:val="single" w:color="auto" w:sz="4" w:space="0"/>
              <w:right w:val="single" w:color="auto" w:sz="4" w:space="0"/>
            </w:tcBorders>
            <w:vAlign w:val="center"/>
          </w:tcPr>
          <w:p w14:paraId="4E525D1F">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投标产品</w:t>
            </w:r>
          </w:p>
          <w:p w14:paraId="455792E1">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（规格型号）</w:t>
            </w:r>
          </w:p>
        </w:tc>
        <w:tc>
          <w:tcPr>
            <w:tcW w:w="1323" w:type="dxa"/>
            <w:tcBorders>
              <w:top w:val="single" w:color="auto" w:sz="4" w:space="0"/>
              <w:left w:val="single" w:color="auto" w:sz="4" w:space="0"/>
              <w:bottom w:val="single" w:color="auto" w:sz="4" w:space="0"/>
              <w:right w:val="single" w:color="auto" w:sz="4" w:space="0"/>
            </w:tcBorders>
            <w:vAlign w:val="center"/>
          </w:tcPr>
          <w:p w14:paraId="58ED069D">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制造商</w:t>
            </w:r>
          </w:p>
        </w:tc>
        <w:tc>
          <w:tcPr>
            <w:tcW w:w="2514" w:type="dxa"/>
            <w:tcBorders>
              <w:top w:val="single" w:color="auto" w:sz="4" w:space="0"/>
              <w:left w:val="single" w:color="auto" w:sz="4" w:space="0"/>
              <w:bottom w:val="single" w:color="auto" w:sz="4" w:space="0"/>
              <w:right w:val="single" w:color="auto" w:sz="4" w:space="0"/>
            </w:tcBorders>
            <w:vAlign w:val="center"/>
          </w:tcPr>
          <w:p w14:paraId="6CA9AECB">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认证证书号</w:t>
            </w:r>
          </w:p>
        </w:tc>
        <w:tc>
          <w:tcPr>
            <w:tcW w:w="940" w:type="dxa"/>
            <w:tcBorders>
              <w:top w:val="single" w:color="auto" w:sz="4" w:space="0"/>
              <w:left w:val="single" w:color="auto" w:sz="4" w:space="0"/>
              <w:bottom w:val="single" w:color="auto" w:sz="4" w:space="0"/>
              <w:right w:val="single" w:color="auto" w:sz="4" w:space="0"/>
            </w:tcBorders>
            <w:vAlign w:val="center"/>
          </w:tcPr>
          <w:p w14:paraId="2CCBD7DA">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金额</w:t>
            </w:r>
          </w:p>
        </w:tc>
        <w:tc>
          <w:tcPr>
            <w:tcW w:w="1642" w:type="dxa"/>
            <w:tcBorders>
              <w:top w:val="single" w:color="auto" w:sz="4" w:space="0"/>
              <w:left w:val="single" w:color="auto" w:sz="4" w:space="0"/>
              <w:bottom w:val="single" w:color="auto" w:sz="4" w:space="0"/>
              <w:right w:val="single" w:color="auto" w:sz="4" w:space="0"/>
            </w:tcBorders>
            <w:vAlign w:val="center"/>
          </w:tcPr>
          <w:p w14:paraId="0B4770CE">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金额占总报价比重（累计 %）</w:t>
            </w:r>
          </w:p>
        </w:tc>
      </w:tr>
      <w:tr w14:paraId="5851D0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6B7CC1BA">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节能产品</w:t>
            </w:r>
          </w:p>
        </w:tc>
        <w:tc>
          <w:tcPr>
            <w:tcW w:w="1984" w:type="dxa"/>
            <w:tcBorders>
              <w:top w:val="single" w:color="auto" w:sz="4" w:space="0"/>
              <w:left w:val="single" w:color="auto" w:sz="4" w:space="0"/>
              <w:bottom w:val="single" w:color="auto" w:sz="4" w:space="0"/>
              <w:right w:val="single" w:color="auto" w:sz="4" w:space="0"/>
            </w:tcBorders>
            <w:vAlign w:val="center"/>
          </w:tcPr>
          <w:p w14:paraId="09B8CF49">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7A7E0B28">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0EABDCE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20C3C8E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08B29256">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15D8E3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4E46CD2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b/>
                <w:szCs w:val="21"/>
                <w:lang w:val="en-GB"/>
              </w:rPr>
            </w:pPr>
          </w:p>
        </w:tc>
        <w:tc>
          <w:tcPr>
            <w:tcW w:w="1984" w:type="dxa"/>
            <w:tcBorders>
              <w:top w:val="single" w:color="auto" w:sz="4" w:space="0"/>
              <w:left w:val="single" w:color="auto" w:sz="4" w:space="0"/>
              <w:bottom w:val="single" w:color="auto" w:sz="4" w:space="0"/>
              <w:right w:val="single" w:color="auto" w:sz="4" w:space="0"/>
            </w:tcBorders>
            <w:vAlign w:val="center"/>
          </w:tcPr>
          <w:p w14:paraId="330B0553">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102FB73E">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3A90804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32AAC2F7">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208CC715">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55C775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5DBEFFF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b/>
                <w:szCs w:val="21"/>
                <w:lang w:val="en-GB"/>
              </w:rPr>
            </w:pPr>
          </w:p>
        </w:tc>
        <w:tc>
          <w:tcPr>
            <w:tcW w:w="5821" w:type="dxa"/>
            <w:gridSpan w:val="3"/>
            <w:tcBorders>
              <w:top w:val="single" w:color="auto" w:sz="4" w:space="0"/>
              <w:left w:val="single" w:color="auto" w:sz="4" w:space="0"/>
              <w:bottom w:val="single" w:color="auto" w:sz="4" w:space="0"/>
              <w:right w:val="single" w:color="auto" w:sz="4" w:space="0"/>
            </w:tcBorders>
            <w:vAlign w:val="center"/>
          </w:tcPr>
          <w:p w14:paraId="74A27848">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合计</w:t>
            </w:r>
          </w:p>
        </w:tc>
        <w:tc>
          <w:tcPr>
            <w:tcW w:w="940" w:type="dxa"/>
            <w:tcBorders>
              <w:top w:val="single" w:color="auto" w:sz="4" w:space="0"/>
              <w:left w:val="single" w:color="auto" w:sz="4" w:space="0"/>
              <w:bottom w:val="single" w:color="auto" w:sz="4" w:space="0"/>
              <w:right w:val="single" w:color="auto" w:sz="4" w:space="0"/>
            </w:tcBorders>
            <w:vAlign w:val="center"/>
          </w:tcPr>
          <w:p w14:paraId="47A27B83">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104A0F9C">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3916C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restart"/>
            <w:tcBorders>
              <w:top w:val="single" w:color="auto" w:sz="4" w:space="0"/>
              <w:left w:val="single" w:color="auto" w:sz="4" w:space="0"/>
              <w:bottom w:val="single" w:color="auto" w:sz="4" w:space="0"/>
              <w:right w:val="single" w:color="auto" w:sz="4" w:space="0"/>
            </w:tcBorders>
            <w:vAlign w:val="center"/>
          </w:tcPr>
          <w:p w14:paraId="61A4ABBB">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r>
              <w:rPr>
                <w:rFonts w:hint="eastAsia" w:asciiTheme="minorEastAsia" w:hAnsiTheme="minorEastAsia" w:eastAsiaTheme="minorEastAsia"/>
                <w:b/>
                <w:szCs w:val="21"/>
                <w:lang w:val="en-GB"/>
              </w:rPr>
              <w:t>环保标志产品</w:t>
            </w:r>
          </w:p>
        </w:tc>
        <w:tc>
          <w:tcPr>
            <w:tcW w:w="1984" w:type="dxa"/>
            <w:tcBorders>
              <w:top w:val="single" w:color="auto" w:sz="4" w:space="0"/>
              <w:left w:val="single" w:color="auto" w:sz="4" w:space="0"/>
              <w:bottom w:val="single" w:color="auto" w:sz="4" w:space="0"/>
              <w:right w:val="single" w:color="auto" w:sz="4" w:space="0"/>
            </w:tcBorders>
            <w:vAlign w:val="center"/>
          </w:tcPr>
          <w:p w14:paraId="1EBBFDF6">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72F1ED8D">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11E1A1A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2D71827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0C3E60C9">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69FC1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86613D3">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p>
        </w:tc>
        <w:tc>
          <w:tcPr>
            <w:tcW w:w="1984" w:type="dxa"/>
            <w:tcBorders>
              <w:top w:val="single" w:color="auto" w:sz="4" w:space="0"/>
              <w:left w:val="single" w:color="auto" w:sz="4" w:space="0"/>
              <w:bottom w:val="single" w:color="auto" w:sz="4" w:space="0"/>
              <w:right w:val="single" w:color="auto" w:sz="4" w:space="0"/>
            </w:tcBorders>
            <w:vAlign w:val="center"/>
          </w:tcPr>
          <w:p w14:paraId="6F26BDE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323" w:type="dxa"/>
            <w:tcBorders>
              <w:top w:val="single" w:color="auto" w:sz="4" w:space="0"/>
              <w:left w:val="single" w:color="auto" w:sz="4" w:space="0"/>
              <w:bottom w:val="single" w:color="auto" w:sz="4" w:space="0"/>
              <w:right w:val="single" w:color="auto" w:sz="4" w:space="0"/>
            </w:tcBorders>
            <w:vAlign w:val="center"/>
          </w:tcPr>
          <w:p w14:paraId="33E2035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2514" w:type="dxa"/>
            <w:tcBorders>
              <w:top w:val="single" w:color="auto" w:sz="4" w:space="0"/>
              <w:left w:val="single" w:color="auto" w:sz="4" w:space="0"/>
              <w:bottom w:val="single" w:color="auto" w:sz="4" w:space="0"/>
              <w:right w:val="single" w:color="auto" w:sz="4" w:space="0"/>
            </w:tcBorders>
            <w:vAlign w:val="center"/>
          </w:tcPr>
          <w:p w14:paraId="0348E720">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940" w:type="dxa"/>
            <w:tcBorders>
              <w:top w:val="single" w:color="auto" w:sz="4" w:space="0"/>
              <w:left w:val="single" w:color="auto" w:sz="4" w:space="0"/>
              <w:bottom w:val="single" w:color="auto" w:sz="4" w:space="0"/>
              <w:right w:val="single" w:color="auto" w:sz="4" w:space="0"/>
            </w:tcBorders>
            <w:vAlign w:val="center"/>
          </w:tcPr>
          <w:p w14:paraId="05AF21A4">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596E306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425C4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vMerge w:val="continue"/>
            <w:tcBorders>
              <w:top w:val="single" w:color="auto" w:sz="4" w:space="0"/>
              <w:left w:val="single" w:color="auto" w:sz="4" w:space="0"/>
              <w:bottom w:val="single" w:color="auto" w:sz="4" w:space="0"/>
              <w:right w:val="single" w:color="auto" w:sz="4" w:space="0"/>
            </w:tcBorders>
            <w:vAlign w:val="center"/>
          </w:tcPr>
          <w:p w14:paraId="615C5381">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b/>
                <w:szCs w:val="21"/>
                <w:lang w:val="en-GB"/>
              </w:rPr>
            </w:pPr>
          </w:p>
        </w:tc>
        <w:tc>
          <w:tcPr>
            <w:tcW w:w="5821" w:type="dxa"/>
            <w:gridSpan w:val="3"/>
            <w:tcBorders>
              <w:top w:val="single" w:color="auto" w:sz="4" w:space="0"/>
              <w:left w:val="single" w:color="auto" w:sz="4" w:space="0"/>
              <w:bottom w:val="single" w:color="auto" w:sz="4" w:space="0"/>
              <w:right w:val="single" w:color="auto" w:sz="4" w:space="0"/>
            </w:tcBorders>
            <w:vAlign w:val="center"/>
          </w:tcPr>
          <w:p w14:paraId="431A16F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合计</w:t>
            </w:r>
          </w:p>
        </w:tc>
        <w:tc>
          <w:tcPr>
            <w:tcW w:w="940" w:type="dxa"/>
            <w:tcBorders>
              <w:top w:val="single" w:color="auto" w:sz="4" w:space="0"/>
              <w:left w:val="single" w:color="auto" w:sz="4" w:space="0"/>
              <w:bottom w:val="single" w:color="auto" w:sz="4" w:space="0"/>
              <w:right w:val="single" w:color="auto" w:sz="4" w:space="0"/>
            </w:tcBorders>
            <w:vAlign w:val="center"/>
          </w:tcPr>
          <w:p w14:paraId="35B0F7B1">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c>
          <w:tcPr>
            <w:tcW w:w="1642" w:type="dxa"/>
            <w:tcBorders>
              <w:top w:val="single" w:color="auto" w:sz="4" w:space="0"/>
              <w:left w:val="single" w:color="auto" w:sz="4" w:space="0"/>
              <w:bottom w:val="single" w:color="auto" w:sz="4" w:space="0"/>
              <w:right w:val="single" w:color="auto" w:sz="4" w:space="0"/>
            </w:tcBorders>
            <w:vAlign w:val="center"/>
          </w:tcPr>
          <w:p w14:paraId="163495D2">
            <w:pPr>
              <w:keepNext w:val="0"/>
              <w:keepLines w:val="0"/>
              <w:suppressLineNumbers w:val="0"/>
              <w:tabs>
                <w:tab w:val="left" w:pos="1260"/>
              </w:tabs>
              <w:spacing w:before="0" w:beforeAutospacing="0" w:after="0" w:afterAutospacing="0"/>
              <w:ind w:left="0" w:right="0"/>
              <w:jc w:val="center"/>
              <w:rPr>
                <w:rFonts w:hint="default" w:asciiTheme="minorEastAsia" w:hAnsiTheme="minorEastAsia" w:eastAsiaTheme="minorEastAsia"/>
                <w:szCs w:val="21"/>
                <w:lang w:val="en-GB"/>
              </w:rPr>
            </w:pPr>
          </w:p>
        </w:tc>
      </w:tr>
      <w:tr w14:paraId="373F87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993" w:type="dxa"/>
            <w:tcBorders>
              <w:top w:val="single" w:color="auto" w:sz="4" w:space="0"/>
              <w:left w:val="single" w:color="auto" w:sz="4" w:space="0"/>
              <w:bottom w:val="single" w:color="auto" w:sz="4" w:space="0"/>
              <w:right w:val="single" w:color="auto" w:sz="4" w:space="0"/>
            </w:tcBorders>
            <w:vAlign w:val="center"/>
          </w:tcPr>
          <w:p w14:paraId="41643569">
            <w:pPr>
              <w:keepNext w:val="0"/>
              <w:keepLines w:val="0"/>
              <w:suppressLineNumbers w:val="0"/>
              <w:tabs>
                <w:tab w:val="left" w:pos="1260"/>
              </w:tabs>
              <w:spacing w:before="0" w:beforeAutospacing="0" w:after="0" w:afterAutospacing="0"/>
              <w:ind w:left="-86" w:leftChars="-41" w:right="-71" w:rightChars="-34"/>
              <w:jc w:val="center"/>
              <w:rPr>
                <w:rFonts w:hint="default" w:asciiTheme="minorEastAsia" w:hAnsiTheme="minorEastAsia" w:eastAsiaTheme="minorEastAsia"/>
                <w:szCs w:val="21"/>
                <w:lang w:val="en-GB"/>
              </w:rPr>
            </w:pPr>
            <w:r>
              <w:rPr>
                <w:rFonts w:hint="eastAsia" w:asciiTheme="minorEastAsia" w:hAnsiTheme="minorEastAsia" w:eastAsiaTheme="minorEastAsia"/>
                <w:b/>
                <w:szCs w:val="21"/>
                <w:lang w:val="en-GB"/>
              </w:rPr>
              <w:t>说明</w:t>
            </w:r>
          </w:p>
        </w:tc>
        <w:tc>
          <w:tcPr>
            <w:tcW w:w="8403" w:type="dxa"/>
            <w:gridSpan w:val="5"/>
            <w:tcBorders>
              <w:top w:val="single" w:color="auto" w:sz="4" w:space="0"/>
              <w:left w:val="single" w:color="auto" w:sz="4" w:space="0"/>
              <w:bottom w:val="single" w:color="auto" w:sz="4" w:space="0"/>
              <w:right w:val="single" w:color="auto" w:sz="4" w:space="0"/>
            </w:tcBorders>
            <w:vAlign w:val="center"/>
          </w:tcPr>
          <w:p w14:paraId="42CCD82F">
            <w:pPr>
              <w:keepNext w:val="0"/>
              <w:keepLines w:val="0"/>
              <w:suppressLineNumbers w:val="0"/>
              <w:tabs>
                <w:tab w:val="left" w:pos="1260"/>
              </w:tabs>
              <w:spacing w:before="0" w:beforeAutospacing="0" w:after="0" w:afterAutospacing="0"/>
              <w:ind w:left="0" w:right="0"/>
              <w:rPr>
                <w:rFonts w:hint="default" w:asciiTheme="minorEastAsia" w:hAnsiTheme="minorEastAsia" w:eastAsiaTheme="minorEastAsia"/>
                <w:szCs w:val="21"/>
                <w:lang w:val="en-GB"/>
              </w:rPr>
            </w:pPr>
          </w:p>
        </w:tc>
      </w:tr>
    </w:tbl>
    <w:p w14:paraId="4B2745A3">
      <w:pPr>
        <w:autoSpaceDE w:val="0"/>
        <w:autoSpaceDN w:val="0"/>
        <w:adjustRightInd w:val="0"/>
        <w:jc w:val="left"/>
        <w:rPr>
          <w:rFonts w:asciiTheme="minorEastAsia" w:hAnsiTheme="minorEastAsia" w:eastAsiaTheme="minorEastAsia"/>
          <w:szCs w:val="21"/>
          <w:lang w:val="en-GB"/>
        </w:rPr>
      </w:pPr>
    </w:p>
    <w:p w14:paraId="32093D52">
      <w:pPr>
        <w:tabs>
          <w:tab w:val="left" w:pos="360"/>
          <w:tab w:val="left" w:pos="993"/>
        </w:tabs>
        <w:adjustRightInd w:val="0"/>
        <w:snapToGrid w:val="0"/>
        <w:spacing w:line="360" w:lineRule="auto"/>
        <w:ind w:left="424" w:leftChars="-68" w:hanging="567" w:hangingChars="270"/>
        <w:jc w:val="left"/>
        <w:rPr>
          <w:rFonts w:asciiTheme="minorEastAsia" w:hAnsiTheme="minorEastAsia" w:eastAsiaTheme="minorEastAsia"/>
          <w:szCs w:val="21"/>
          <w:lang w:val="en-GB"/>
        </w:rPr>
      </w:pPr>
      <w:r>
        <w:rPr>
          <w:rFonts w:hint="eastAsia" w:asciiTheme="minorEastAsia" w:hAnsiTheme="minorEastAsia" w:eastAsiaTheme="minorEastAsia"/>
          <w:szCs w:val="21"/>
          <w:lang w:val="en-GB"/>
        </w:rPr>
        <w:t>说明</w:t>
      </w:r>
    </w:p>
    <w:p w14:paraId="02FCF805">
      <w:pPr>
        <w:numPr>
          <w:ilvl w:val="1"/>
          <w:numId w:val="16"/>
        </w:numPr>
        <w:tabs>
          <w:tab w:val="left" w:pos="426"/>
          <w:tab w:val="clear" w:pos="1620"/>
        </w:tabs>
        <w:snapToGrid w:val="0"/>
        <w:spacing w:line="360" w:lineRule="auto"/>
        <w:ind w:left="426" w:hanging="426"/>
        <w:rPr>
          <w:rFonts w:asciiTheme="minorEastAsia" w:hAnsiTheme="minorEastAsia" w:eastAsiaTheme="minorEastAsia"/>
          <w:szCs w:val="21"/>
        </w:rPr>
      </w:pPr>
      <w:r>
        <w:rPr>
          <w:rFonts w:hint="eastAsia" w:asciiTheme="minorEastAsia" w:hAnsiTheme="minorEastAsia" w:eastAsiaTheme="minorEastAsia"/>
          <w:szCs w:val="21"/>
        </w:rPr>
        <w:t>节能产品须填写认证证书编号，并提供投标产品的节能产品认证证书复印件，加盖投标人公章。</w:t>
      </w:r>
    </w:p>
    <w:p w14:paraId="395A0C56">
      <w:pPr>
        <w:numPr>
          <w:ilvl w:val="1"/>
          <w:numId w:val="16"/>
        </w:numPr>
        <w:tabs>
          <w:tab w:val="left" w:pos="426"/>
          <w:tab w:val="clear" w:pos="1620"/>
        </w:tabs>
        <w:snapToGrid w:val="0"/>
        <w:spacing w:line="360" w:lineRule="auto"/>
        <w:ind w:left="426" w:hanging="426"/>
        <w:rPr>
          <w:rFonts w:asciiTheme="minorEastAsia" w:hAnsiTheme="minorEastAsia" w:eastAsiaTheme="minorEastAsia"/>
          <w:szCs w:val="21"/>
        </w:rPr>
      </w:pPr>
      <w:r>
        <w:rPr>
          <w:rFonts w:hint="eastAsia" w:asciiTheme="minorEastAsia" w:hAnsiTheme="minorEastAsia" w:eastAsiaTheme="minorEastAsia"/>
          <w:szCs w:val="21"/>
        </w:rPr>
        <w:t>环保标志产品须填写认证证书编号，并提供投标产品的环保标志产品认证证书复印件，加盖投标人公章。</w:t>
      </w:r>
    </w:p>
    <w:p w14:paraId="6876BAE5">
      <w:pPr>
        <w:jc w:val="left"/>
        <w:rPr>
          <w:rFonts w:hint="eastAsia" w:ascii="仿宋" w:hAnsi="仿宋" w:eastAsia="仿宋" w:cs="仿宋"/>
          <w:color w:val="000000" w:themeColor="text1"/>
          <w:sz w:val="24"/>
          <w14:textFill>
            <w14:solidFill>
              <w14:schemeClr w14:val="tx1"/>
            </w14:solidFill>
          </w14:textFill>
        </w:rPr>
      </w:pPr>
    </w:p>
    <w:p w14:paraId="65D01D85">
      <w:pPr>
        <w:ind w:firstLine="1200" w:firstLineChars="500"/>
        <w:jc w:val="left"/>
        <w:rPr>
          <w:rFonts w:hint="eastAsia" w:ascii="仿宋" w:hAnsi="仿宋" w:eastAsia="仿宋" w:cs="仿宋"/>
          <w:color w:val="auto"/>
          <w:sz w:val="24"/>
        </w:rPr>
      </w:pPr>
      <w:r>
        <w:rPr>
          <w:rFonts w:hint="eastAsia" w:ascii="仿宋" w:hAnsi="仿宋" w:eastAsia="仿宋" w:cs="仿宋"/>
          <w:color w:val="auto"/>
          <w:sz w:val="24"/>
        </w:rPr>
        <w:t>法定代表人或其授权委托人（</w:t>
      </w:r>
      <w:r>
        <w:rPr>
          <w:rFonts w:hint="eastAsia" w:ascii="仿宋" w:hAnsi="仿宋" w:eastAsia="仿宋" w:cs="仿宋"/>
          <w:b/>
          <w:color w:val="auto"/>
          <w:sz w:val="24"/>
        </w:rPr>
        <w:t>签名或盖私章</w:t>
      </w:r>
      <w:r>
        <w:rPr>
          <w:rFonts w:hint="eastAsia" w:ascii="仿宋" w:hAnsi="仿宋" w:eastAsia="仿宋" w:cs="仿宋"/>
          <w:color w:val="auto"/>
          <w:sz w:val="24"/>
        </w:rPr>
        <w:t>）：</w:t>
      </w:r>
    </w:p>
    <w:p w14:paraId="3B75FA94">
      <w:pPr>
        <w:jc w:val="left"/>
        <w:rPr>
          <w:rFonts w:hint="eastAsia" w:ascii="仿宋" w:hAnsi="仿宋" w:eastAsia="仿宋" w:cs="仿宋"/>
          <w:color w:val="auto"/>
          <w:sz w:val="24"/>
        </w:rPr>
      </w:pPr>
    </w:p>
    <w:p w14:paraId="11904F17">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auto"/>
          <w:sz w:val="24"/>
          <w:lang w:eastAsia="zh-CN"/>
        </w:rPr>
        <w:t>投标单位</w:t>
      </w:r>
      <w:r>
        <w:rPr>
          <w:rFonts w:hint="eastAsia" w:ascii="仿宋" w:hAnsi="仿宋" w:eastAsia="仿宋" w:cs="仿宋"/>
          <w:color w:val="auto"/>
          <w:sz w:val="24"/>
        </w:rPr>
        <w:t>（</w:t>
      </w:r>
      <w:r>
        <w:rPr>
          <w:rFonts w:hint="eastAsia" w:ascii="仿宋" w:hAnsi="仿宋" w:eastAsia="仿宋" w:cs="仿宋"/>
          <w:b/>
          <w:color w:val="auto"/>
          <w:sz w:val="24"/>
        </w:rPr>
        <w:t>盖公章</w:t>
      </w:r>
      <w:r>
        <w:rPr>
          <w:rFonts w:hint="eastAsia" w:ascii="仿宋" w:hAnsi="仿宋" w:eastAsia="仿宋" w:cs="仿宋"/>
          <w:color w:val="auto"/>
          <w:sz w:val="24"/>
        </w:rPr>
        <w:t>）：</w:t>
      </w:r>
    </w:p>
    <w:p w14:paraId="21266C45">
      <w:pPr>
        <w:jc w:val="left"/>
        <w:rPr>
          <w:rFonts w:hint="eastAsia" w:ascii="仿宋" w:hAnsi="仿宋" w:eastAsia="仿宋" w:cs="仿宋"/>
          <w:color w:val="000000"/>
          <w:sz w:val="24"/>
        </w:rPr>
      </w:pPr>
    </w:p>
    <w:p w14:paraId="00109C97">
      <w:pPr>
        <w:jc w:val="right"/>
        <w:rPr>
          <w:rFonts w:hint="eastAsia" w:ascii="仿宋" w:hAnsi="仿宋" w:eastAsia="仿宋" w:cs="仿宋"/>
          <w:b w:val="0"/>
          <w:sz w:val="36"/>
        </w:rPr>
      </w:pPr>
      <w:r>
        <w:rPr>
          <w:rFonts w:hint="eastAsia" w:ascii="仿宋" w:hAnsi="仿宋" w:eastAsia="仿宋" w:cs="仿宋"/>
          <w:color w:val="000000"/>
          <w:sz w:val="24"/>
        </w:rPr>
        <w:t>日期：    年  月  日</w:t>
      </w:r>
    </w:p>
    <w:p w14:paraId="35F28917">
      <w:pPr>
        <w:spacing w:line="240" w:lineRule="auto"/>
        <w:ind w:firstLine="643"/>
        <w:jc w:val="center"/>
        <w:outlineLvl w:val="3"/>
        <w:rPr>
          <w:rFonts w:ascii="Times New Roman" w:hAnsi="Times New Roman" w:cs="Times New Roman"/>
          <w:b w:val="0"/>
          <w:bCs/>
          <w:sz w:val="28"/>
          <w:szCs w:val="28"/>
          <w:highlight w:val="yellow"/>
        </w:rPr>
      </w:pPr>
      <w:r>
        <w:rPr>
          <w:rFonts w:hint="eastAsia" w:ascii="Times New Roman" w:hAnsi="Times New Roman" w:cs="Times New Roman"/>
          <w:b/>
          <w:sz w:val="28"/>
          <w:szCs w:val="28"/>
          <w:lang w:eastAsia="zh-CN"/>
        </w:rPr>
        <w:t>（</w:t>
      </w:r>
      <w:r>
        <w:rPr>
          <w:rFonts w:hint="eastAsia" w:ascii="Times New Roman" w:hAnsi="Times New Roman" w:cs="Times New Roman"/>
          <w:b/>
          <w:sz w:val="28"/>
          <w:szCs w:val="28"/>
          <w:lang w:val="en-US" w:eastAsia="zh-CN"/>
        </w:rPr>
        <w:t>5</w:t>
      </w:r>
      <w:r>
        <w:rPr>
          <w:rFonts w:hint="eastAsia" w:ascii="Times New Roman" w:hAnsi="Times New Roman" w:cs="Times New Roman"/>
          <w:b/>
          <w:sz w:val="28"/>
          <w:szCs w:val="28"/>
          <w:lang w:eastAsia="zh-CN"/>
        </w:rPr>
        <w:t>）</w:t>
      </w:r>
      <w:r>
        <w:rPr>
          <w:rFonts w:hint="eastAsia" w:ascii="Times New Roman" w:hAnsi="Times New Roman" w:cs="Times New Roman"/>
          <w:b/>
          <w:sz w:val="28"/>
          <w:szCs w:val="28"/>
        </w:rPr>
        <w:t>本国产品声明函</w:t>
      </w:r>
      <w:r>
        <w:rPr>
          <w:rFonts w:hint="eastAsia" w:ascii="Times New Roman" w:hAnsi="Times New Roman" w:cs="Times New Roman"/>
          <w:b w:val="0"/>
          <w:bCs/>
          <w:sz w:val="28"/>
          <w:szCs w:val="28"/>
          <w:highlight w:val="yellow"/>
        </w:rPr>
        <w:t>（如不适用，则无需提供）</w:t>
      </w:r>
    </w:p>
    <w:p w14:paraId="65065A47">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填写指引：</w:t>
      </w:r>
    </w:p>
    <w:p w14:paraId="31A68B7F">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1、该部分内容由供应商根据自身实际情况填写，不符合要求的供应商可以不填写或直接删除相应的声明函。供应商提供的声明函不属实的，属于提供虚假资料谋取中标，依照《中华人民共和国政府采购法》等国家有关规定追究相应责任。</w:t>
      </w:r>
    </w:p>
    <w:p w14:paraId="5A9A297F">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2、该部分内容填写需要参考的相关文件：</w:t>
      </w:r>
    </w:p>
    <w:p w14:paraId="60AF07FA">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(1)《国务院办公厅关于在政府采购中实施本国产品标准及相关政策的通知》（国办发〔2025〕34号）</w:t>
      </w:r>
    </w:p>
    <w:p w14:paraId="197AB514">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(2)《关于贯彻落实&lt;国务院办公厅关于在政府采购中实施本国产品标准及相关政策的通知&gt;的意见》（财库〔2025〕30号）</w:t>
      </w:r>
    </w:p>
    <w:p w14:paraId="39BDDDC6">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3、请依照提供的格式和内容填写声明函，不要随意变更格式；声明函可以不盖章或签字。</w:t>
      </w:r>
    </w:p>
    <w:p w14:paraId="4DBDCEF6">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4、声明函具体填写要求：</w:t>
      </w:r>
    </w:p>
    <w:p w14:paraId="6139A658">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（1）产品如有型号，请在“产品名称”栏一并填写。</w:t>
      </w:r>
    </w:p>
    <w:p w14:paraId="7C1CB628">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（2）生产厂名与厂址应与生产厂营业执照载明的相关信息保持一致。</w:t>
      </w:r>
    </w:p>
    <w:p w14:paraId="0163B9A5">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（3）该产品的中国境内生产的组件成本占比相关要求实施前，“规定比例”栏可不填，下同。</w:t>
      </w:r>
    </w:p>
    <w:p w14:paraId="0FB6FDD1">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（4）该产品的关键组件要求实施前，“关键组件”栏可不填，下同。</w:t>
      </w:r>
    </w:p>
    <w:p w14:paraId="4309A23F">
      <w:pPr>
        <w:tabs>
          <w:tab w:val="left" w:pos="426"/>
        </w:tabs>
        <w:ind w:firstLine="420" w:firstLineChars="200"/>
        <w:rPr>
          <w:rFonts w:ascii="黑体" w:hAnsi="黑体" w:eastAsia="黑体"/>
          <w:color w:val="FF0000"/>
          <w:szCs w:val="21"/>
        </w:rPr>
      </w:pPr>
      <w:r>
        <w:rPr>
          <w:rFonts w:hint="eastAsia" w:ascii="黑体" w:hAnsi="黑体" w:eastAsia="黑体"/>
          <w:color w:val="FF0000"/>
          <w:szCs w:val="21"/>
        </w:rPr>
        <w:t>（5）该产品的关键工序要求实施前，“关键工序”栏可不填，下同。</w:t>
      </w:r>
    </w:p>
    <w:p w14:paraId="4229D80A">
      <w:pPr>
        <w:tabs>
          <w:tab w:val="left" w:pos="426"/>
        </w:tabs>
        <w:ind w:firstLine="420" w:firstLineChars="200"/>
        <w:rPr>
          <w:rFonts w:ascii="黑体" w:hAnsi="黑体" w:eastAsia="黑体"/>
          <w:color w:val="FF0000"/>
        </w:rPr>
      </w:pPr>
      <w:r>
        <w:rPr>
          <w:rFonts w:hint="eastAsia" w:ascii="黑体" w:hAnsi="黑体" w:eastAsia="黑体"/>
          <w:color w:val="FF0000"/>
          <w:szCs w:val="21"/>
        </w:rPr>
        <w:t>（6）应如实在“具体比例”栏填写提供所有符合本国产品标准的产品成本之和占提供的全部产品成本之和的比例。根据《国务院办公厅关于在政府采购中实施本国产品标准及相关政策的通知》（国办发〔2025〕34号）的</w:t>
      </w:r>
      <w:r>
        <w:rPr>
          <w:rFonts w:hint="eastAsia" w:ascii="黑体" w:hAnsi="黑体" w:eastAsia="黑体"/>
          <w:color w:val="FF0000"/>
        </w:rPr>
        <w:t>规定，当采购项目或者采购包中含有多种产品，供应商为该采购项目或者采购包提供的符合本国产品标准的产品成本之和占该供应商提供的全部产品成本之和的比例达到</w:t>
      </w:r>
      <w:r>
        <w:rPr>
          <w:rFonts w:hint="eastAsia" w:ascii="黑体" w:hAnsi="黑体" w:eastAsia="黑体"/>
          <w:b/>
          <w:bCs/>
          <w:color w:val="FF0000"/>
        </w:rPr>
        <w:t>80%以上</w:t>
      </w:r>
      <w:r>
        <w:rPr>
          <w:rFonts w:hint="eastAsia" w:ascii="黑体" w:hAnsi="黑体" w:eastAsia="黑体"/>
          <w:color w:val="FF0000"/>
        </w:rPr>
        <w:t>时，依法对该供应商提供的全部产品给予20%价格评审优惠。</w:t>
      </w:r>
    </w:p>
    <w:p w14:paraId="1A75D684">
      <w:pPr>
        <w:tabs>
          <w:tab w:val="left" w:pos="426"/>
        </w:tabs>
        <w:ind w:firstLine="420" w:firstLineChars="200"/>
        <w:rPr>
          <w:rFonts w:ascii="黑体" w:hAnsi="黑体" w:eastAsia="黑体"/>
          <w:color w:val="FF0000"/>
          <w:szCs w:val="22"/>
        </w:rPr>
      </w:pPr>
      <w:r>
        <w:rPr>
          <w:rFonts w:hint="eastAsia" w:ascii="黑体" w:hAnsi="黑体" w:eastAsia="黑体"/>
          <w:color w:val="FF0000"/>
          <w:szCs w:val="21"/>
          <w:shd w:val="clear" w:color="auto" w:fill="FFFFFF"/>
        </w:rPr>
        <w:t>5、</w:t>
      </w:r>
      <w:r>
        <w:rPr>
          <w:rFonts w:hint="eastAsia" w:ascii="黑体" w:hAnsi="黑体" w:eastAsia="黑体"/>
          <w:color w:val="FF0000"/>
          <w:szCs w:val="22"/>
        </w:rPr>
        <w:t>争议处理：</w:t>
      </w:r>
    </w:p>
    <w:p w14:paraId="5ED89D10">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1）政府采购投诉处理、监督检查中，对产品或组件是否在中国境内生产存在争议的，按照以下原则处理：①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②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4308B032">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2）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47F25B71">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3）政府采购投诉处理、监督检查中，对特定产品的关键组件是否在中国境内生产存在争议的，按照《国务院办公厅关于在政府采购中实施本国产品标准及相关政策的通知》第五条第（一）项规定的原则处理；对特定产品的关键工序是否在中国境内完成存在争议的，相关供应商及制造商应当提供关键工序在中国境内完成的记录等材料予以证明。</w:t>
      </w:r>
    </w:p>
    <w:p w14:paraId="0ED6E768">
      <w:pPr>
        <w:tabs>
          <w:tab w:val="left" w:pos="426"/>
        </w:tabs>
        <w:ind w:firstLine="420" w:firstLineChars="200"/>
        <w:rPr>
          <w:rFonts w:ascii="黑体" w:hAnsi="黑体" w:eastAsia="黑体"/>
          <w:color w:val="FF0000"/>
          <w:szCs w:val="22"/>
        </w:rPr>
      </w:pPr>
      <w:r>
        <w:rPr>
          <w:rFonts w:hint="eastAsia" w:ascii="黑体" w:hAnsi="黑体" w:eastAsia="黑体"/>
          <w:color w:val="FF0000"/>
          <w:szCs w:val="22"/>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EE1C49C">
      <w:pPr>
        <w:tabs>
          <w:tab w:val="left" w:pos="426"/>
        </w:tabs>
        <w:ind w:firstLine="420" w:firstLineChars="200"/>
        <w:rPr>
          <w:rFonts w:ascii="Calibri" w:hAnsi="Calibri"/>
          <w:szCs w:val="22"/>
        </w:rPr>
      </w:pPr>
      <w:r>
        <w:rPr>
          <w:rFonts w:hint="eastAsia" w:ascii="黑体" w:hAnsi="黑体" w:eastAsia="黑体"/>
          <w:color w:val="FF0000"/>
          <w:szCs w:val="21"/>
          <w:shd w:val="clear" w:color="auto" w:fill="FFFFFF"/>
        </w:rPr>
        <w:t>6</w:t>
      </w:r>
      <w:r>
        <w:rPr>
          <w:rFonts w:hint="eastAsia" w:ascii="黑体" w:hAnsi="黑体" w:eastAsia="黑体"/>
          <w:color w:val="FF0000"/>
          <w:szCs w:val="22"/>
        </w:rPr>
        <w:t>、评审委员会在评审中发现《关于符合本国产品标准的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规定要求的，供应商提供的相关产品视为不符合本国产品标准，不享受价格扣除，但不作投标无效处理。</w:t>
      </w:r>
    </w:p>
    <w:p w14:paraId="2EB35F24">
      <w:pPr>
        <w:tabs>
          <w:tab w:val="left" w:pos="426"/>
        </w:tabs>
        <w:rPr>
          <w:rFonts w:ascii="Calibri" w:hAnsi="Calibri"/>
          <w:szCs w:val="22"/>
        </w:rPr>
      </w:pPr>
    </w:p>
    <w:p w14:paraId="0AEB4247">
      <w:pPr>
        <w:tabs>
          <w:tab w:val="left" w:pos="426"/>
        </w:tabs>
        <w:spacing w:after="120" w:afterLines="50"/>
        <w:jc w:val="center"/>
        <w:rPr>
          <w:b/>
          <w:sz w:val="24"/>
        </w:rPr>
      </w:pPr>
      <w:r>
        <w:rPr>
          <w:rFonts w:hint="eastAsia"/>
          <w:b/>
          <w:sz w:val="24"/>
        </w:rPr>
        <w:t>关于符合本国产品标准的声明函</w:t>
      </w:r>
    </w:p>
    <w:p w14:paraId="441D0C1A">
      <w:pPr>
        <w:tabs>
          <w:tab w:val="left" w:pos="426"/>
        </w:tabs>
        <w:ind w:firstLine="420" w:firstLineChars="200"/>
        <w:jc w:val="left"/>
        <w:rPr>
          <w:color w:val="000000"/>
          <w:szCs w:val="21"/>
          <w:shd w:val="clear" w:color="auto" w:fill="FFFFFF"/>
        </w:rPr>
      </w:pPr>
      <w:r>
        <w:rPr>
          <w:rFonts w:hint="eastAsia"/>
          <w:color w:val="000000"/>
          <w:szCs w:val="21"/>
          <w:shd w:val="clear" w:color="auto" w:fill="FFFFFF"/>
        </w:rPr>
        <w:t>本公司（单位）郑重声明，根据《国务院办公厅关于在政府采购中实施本国产品标准及相关政策的通知》（国办发〔</w:t>
      </w:r>
      <w:r>
        <w:rPr>
          <w:rFonts w:cs="Calibri"/>
          <w:color w:val="000000"/>
          <w:szCs w:val="21"/>
          <w:shd w:val="clear" w:color="auto" w:fill="FFFFFF"/>
        </w:rPr>
        <w:t>2025</w:t>
      </w:r>
      <w:r>
        <w:rPr>
          <w:rFonts w:hint="eastAsia"/>
          <w:color w:val="000000"/>
          <w:szCs w:val="21"/>
          <w:shd w:val="clear" w:color="auto" w:fill="FFFFFF"/>
        </w:rPr>
        <w:t>〕</w:t>
      </w:r>
      <w:r>
        <w:rPr>
          <w:rFonts w:cs="Calibri"/>
          <w:color w:val="000000"/>
          <w:szCs w:val="21"/>
          <w:shd w:val="clear" w:color="auto" w:fill="FFFFFF"/>
        </w:rPr>
        <w:t>34</w:t>
      </w:r>
      <w:r>
        <w:rPr>
          <w:rFonts w:hint="eastAsia"/>
          <w:color w:val="000000"/>
          <w:szCs w:val="21"/>
          <w:shd w:val="clear" w:color="auto" w:fill="FFFFFF"/>
        </w:rPr>
        <w:t>号）的规定，本公司（单位）提供的以下产品属于本国产品。具体情况如下：</w:t>
      </w:r>
    </w:p>
    <w:p w14:paraId="0761B950">
      <w:pPr>
        <w:tabs>
          <w:tab w:val="left" w:pos="426"/>
        </w:tabs>
        <w:ind w:firstLine="420" w:firstLineChars="200"/>
        <w:jc w:val="left"/>
        <w:rPr>
          <w:color w:val="000000"/>
          <w:szCs w:val="21"/>
        </w:rPr>
      </w:pPr>
      <w:r>
        <w:rPr>
          <w:rFonts w:cs="Calibri"/>
          <w:color w:val="000000"/>
          <w:szCs w:val="21"/>
          <w:shd w:val="clear" w:color="auto" w:fill="FFFFFF"/>
        </w:rPr>
        <w:t>1.</w:t>
      </w:r>
      <w:r>
        <w:rPr>
          <w:rFonts w:hint="eastAsia"/>
          <w:b/>
          <w:bCs/>
          <w:i/>
          <w:iCs/>
          <w:szCs w:val="21"/>
          <w:u w:val="single"/>
        </w:rPr>
        <w:t>（产品名称</w:t>
      </w:r>
      <w:r>
        <w:rPr>
          <w:b/>
          <w:bCs/>
          <w:i/>
          <w:iCs/>
          <w:szCs w:val="21"/>
          <w:u w:val="single"/>
        </w:rPr>
        <w:t>1</w:t>
      </w:r>
      <w:r>
        <w:rPr>
          <w:rFonts w:hint="eastAsia"/>
          <w:b/>
          <w:bCs/>
          <w:i/>
          <w:iCs/>
          <w:szCs w:val="21"/>
          <w:u w:val="single"/>
        </w:rPr>
        <w:t>）</w:t>
      </w:r>
      <w:r>
        <w:rPr>
          <w:rFonts w:cs="Calibri"/>
          <w:color w:val="FF0000"/>
          <w:szCs w:val="21"/>
          <w:shd w:val="clear" w:color="auto" w:fill="FFFFFF"/>
        </w:rPr>
        <w:t>1</w:t>
      </w:r>
      <w:r>
        <w:rPr>
          <w:rFonts w:hint="eastAsia"/>
          <w:color w:val="000000"/>
          <w:szCs w:val="21"/>
          <w:shd w:val="clear" w:color="auto" w:fill="FFFFFF"/>
        </w:rPr>
        <w:t>，生产厂为</w:t>
      </w:r>
      <w:r>
        <w:rPr>
          <w:rFonts w:hint="eastAsia"/>
          <w:b/>
          <w:bCs/>
          <w:i/>
          <w:iCs/>
          <w:szCs w:val="21"/>
          <w:u w:val="single"/>
        </w:rPr>
        <w:t>（厂名）</w:t>
      </w:r>
      <w:r>
        <w:rPr>
          <w:rFonts w:cs="Calibri"/>
          <w:color w:val="FF0000"/>
          <w:szCs w:val="21"/>
          <w:shd w:val="clear" w:color="auto" w:fill="FFFFFF"/>
        </w:rPr>
        <w:t>2</w:t>
      </w:r>
      <w:r>
        <w:rPr>
          <w:rFonts w:hint="eastAsia"/>
          <w:color w:val="000000"/>
          <w:szCs w:val="21"/>
          <w:shd w:val="clear" w:color="auto" w:fill="FFFFFF"/>
        </w:rPr>
        <w:t>，厂址为</w:t>
      </w:r>
      <w:r>
        <w:rPr>
          <w:rFonts w:hint="eastAsia"/>
          <w:b/>
          <w:bCs/>
          <w:i/>
          <w:iCs/>
          <w:szCs w:val="21"/>
          <w:u w:val="single"/>
        </w:rPr>
        <w:t>（生产厂址）</w:t>
      </w:r>
      <w:r>
        <w:rPr>
          <w:rFonts w:hint="eastAsia" w:cs="Calibri"/>
          <w:color w:val="000000"/>
          <w:szCs w:val="21"/>
          <w:shd w:val="clear" w:color="auto" w:fill="FFFFFF"/>
        </w:rPr>
        <w:t>。</w:t>
      </w:r>
      <w:r>
        <w:rPr>
          <w:rFonts w:hint="eastAsia"/>
          <w:b/>
          <w:bCs/>
          <w:i/>
          <w:iCs/>
          <w:szCs w:val="21"/>
          <w:u w:val="single"/>
        </w:rPr>
        <w:t>（产品名称</w:t>
      </w:r>
      <w:r>
        <w:rPr>
          <w:b/>
          <w:bCs/>
          <w:i/>
          <w:iCs/>
          <w:szCs w:val="21"/>
          <w:u w:val="single"/>
        </w:rPr>
        <w:t>1</w:t>
      </w:r>
      <w:r>
        <w:rPr>
          <w:rFonts w:hint="eastAsia"/>
          <w:b/>
          <w:bCs/>
          <w:i/>
          <w:iCs/>
          <w:szCs w:val="21"/>
          <w:u w:val="single"/>
        </w:rPr>
        <w:t>）</w:t>
      </w:r>
      <w:r>
        <w:rPr>
          <w:rFonts w:hint="eastAsia"/>
          <w:color w:val="000000"/>
          <w:szCs w:val="21"/>
          <w:shd w:val="clear" w:color="auto" w:fill="FFFFFF"/>
        </w:rPr>
        <w:t>的中国境内生产的组件成本占比≥</w:t>
      </w:r>
      <w:r>
        <w:rPr>
          <w:rFonts w:hint="eastAsia"/>
          <w:b/>
          <w:bCs/>
          <w:i/>
          <w:iCs/>
          <w:szCs w:val="21"/>
          <w:u w:val="single"/>
        </w:rPr>
        <w:t>（规定比例）</w:t>
      </w:r>
      <w:r>
        <w:rPr>
          <w:rFonts w:cs="Calibri"/>
          <w:color w:val="FF0000"/>
          <w:szCs w:val="21"/>
          <w:shd w:val="clear" w:color="auto" w:fill="FFFFFF"/>
        </w:rPr>
        <w:t>3</w:t>
      </w:r>
      <w:r>
        <w:rPr>
          <w:rFonts w:hint="eastAsia"/>
          <w:color w:val="000000"/>
          <w:szCs w:val="21"/>
          <w:shd w:val="clear" w:color="auto" w:fill="FFFFFF"/>
        </w:rPr>
        <w:t>。</w:t>
      </w:r>
      <w:r>
        <w:rPr>
          <w:rFonts w:hint="eastAsia"/>
          <w:b/>
          <w:bCs/>
          <w:i/>
          <w:iCs/>
          <w:szCs w:val="21"/>
          <w:u w:val="single"/>
        </w:rPr>
        <w:t>（产品名称</w:t>
      </w:r>
      <w:r>
        <w:rPr>
          <w:b/>
          <w:bCs/>
          <w:i/>
          <w:iCs/>
          <w:szCs w:val="21"/>
          <w:u w:val="single"/>
        </w:rPr>
        <w:t>1</w:t>
      </w:r>
      <w:r>
        <w:rPr>
          <w:rFonts w:hint="eastAsia"/>
          <w:b/>
          <w:bCs/>
          <w:i/>
          <w:iCs/>
          <w:szCs w:val="21"/>
          <w:u w:val="single"/>
        </w:rPr>
        <w:t>）</w:t>
      </w:r>
      <w:r>
        <w:rPr>
          <w:rFonts w:hint="eastAsia"/>
          <w:color w:val="000000"/>
          <w:szCs w:val="21"/>
          <w:shd w:val="clear" w:color="auto" w:fill="FFFFFF"/>
        </w:rPr>
        <w:t>的</w:t>
      </w:r>
      <w:r>
        <w:rPr>
          <w:rFonts w:hint="eastAsia"/>
          <w:b/>
          <w:bCs/>
          <w:i/>
          <w:iCs/>
          <w:szCs w:val="21"/>
          <w:u w:val="single"/>
        </w:rPr>
        <w:t>（关键组件）</w:t>
      </w:r>
      <w:r>
        <w:rPr>
          <w:rFonts w:cs="Calibri"/>
          <w:color w:val="FF0000"/>
          <w:szCs w:val="21"/>
          <w:shd w:val="clear" w:color="auto" w:fill="FFFFFF"/>
        </w:rPr>
        <w:t>4</w:t>
      </w:r>
      <w:r>
        <w:rPr>
          <w:rFonts w:hint="eastAsia"/>
          <w:color w:val="000000"/>
          <w:szCs w:val="21"/>
          <w:shd w:val="clear" w:color="auto" w:fill="FFFFFF"/>
        </w:rPr>
        <w:t>在中国境内生产。</w:t>
      </w:r>
      <w:r>
        <w:rPr>
          <w:rFonts w:hint="eastAsia"/>
          <w:b/>
          <w:bCs/>
          <w:i/>
          <w:iCs/>
          <w:szCs w:val="21"/>
          <w:u w:val="single"/>
        </w:rPr>
        <w:t>（产品名称</w:t>
      </w:r>
      <w:r>
        <w:rPr>
          <w:b/>
          <w:bCs/>
          <w:i/>
          <w:iCs/>
          <w:szCs w:val="21"/>
          <w:u w:val="single"/>
        </w:rPr>
        <w:t>1</w:t>
      </w:r>
      <w:r>
        <w:rPr>
          <w:rFonts w:hint="eastAsia"/>
          <w:b/>
          <w:bCs/>
          <w:i/>
          <w:iCs/>
          <w:szCs w:val="21"/>
          <w:u w:val="single"/>
        </w:rPr>
        <w:t>）</w:t>
      </w:r>
      <w:r>
        <w:rPr>
          <w:rFonts w:hint="eastAsia"/>
          <w:color w:val="000000"/>
          <w:szCs w:val="21"/>
          <w:shd w:val="clear" w:color="auto" w:fill="FFFFFF"/>
        </w:rPr>
        <w:t>的</w:t>
      </w:r>
      <w:r>
        <w:rPr>
          <w:rFonts w:hint="eastAsia"/>
          <w:b/>
          <w:bCs/>
          <w:i/>
          <w:iCs/>
          <w:szCs w:val="21"/>
          <w:u w:val="single"/>
        </w:rPr>
        <w:t>（关键工序）</w:t>
      </w:r>
      <w:r>
        <w:rPr>
          <w:rFonts w:cs="Calibri"/>
          <w:color w:val="FF0000"/>
          <w:szCs w:val="21"/>
          <w:shd w:val="clear" w:color="auto" w:fill="FFFFFF"/>
        </w:rPr>
        <w:t>5</w:t>
      </w:r>
      <w:r>
        <w:rPr>
          <w:rFonts w:hint="eastAsia"/>
          <w:color w:val="000000"/>
          <w:szCs w:val="21"/>
          <w:shd w:val="clear" w:color="auto" w:fill="FFFFFF"/>
        </w:rPr>
        <w:t>在中国境内完成。</w:t>
      </w:r>
    </w:p>
    <w:p w14:paraId="2529C524">
      <w:pPr>
        <w:tabs>
          <w:tab w:val="left" w:pos="426"/>
        </w:tabs>
        <w:ind w:firstLine="420" w:firstLineChars="200"/>
        <w:jc w:val="left"/>
        <w:rPr>
          <w:color w:val="000000"/>
          <w:szCs w:val="21"/>
        </w:rPr>
      </w:pPr>
      <w:r>
        <w:rPr>
          <w:rFonts w:hint="eastAsia" w:cs="Calibri"/>
          <w:color w:val="000000"/>
          <w:szCs w:val="21"/>
          <w:shd w:val="clear" w:color="auto" w:fill="FFFFFF"/>
        </w:rPr>
        <w:t>2</w:t>
      </w:r>
      <w:r>
        <w:rPr>
          <w:rFonts w:cs="Calibri"/>
          <w:color w:val="000000"/>
          <w:szCs w:val="21"/>
          <w:shd w:val="clear" w:color="auto" w:fill="FFFFFF"/>
        </w:rPr>
        <w:t>.</w:t>
      </w:r>
      <w:r>
        <w:rPr>
          <w:rFonts w:hint="eastAsia"/>
          <w:b/>
          <w:bCs/>
          <w:i/>
          <w:iCs/>
          <w:szCs w:val="21"/>
          <w:u w:val="single"/>
        </w:rPr>
        <w:t>（产品名称2）</w:t>
      </w:r>
      <w:r>
        <w:rPr>
          <w:rFonts w:hint="eastAsia"/>
          <w:color w:val="000000"/>
          <w:szCs w:val="21"/>
          <w:shd w:val="clear" w:color="auto" w:fill="FFFFFF"/>
        </w:rPr>
        <w:t>，生产厂为</w:t>
      </w:r>
      <w:r>
        <w:rPr>
          <w:rFonts w:hint="eastAsia"/>
          <w:b/>
          <w:bCs/>
          <w:i/>
          <w:iCs/>
          <w:szCs w:val="21"/>
          <w:u w:val="single"/>
        </w:rPr>
        <w:t>（厂名）</w:t>
      </w:r>
      <w:r>
        <w:rPr>
          <w:rFonts w:hint="eastAsia"/>
          <w:color w:val="000000"/>
          <w:szCs w:val="21"/>
          <w:shd w:val="clear" w:color="auto" w:fill="FFFFFF"/>
        </w:rPr>
        <w:t>，厂址为</w:t>
      </w:r>
      <w:r>
        <w:rPr>
          <w:rFonts w:hint="eastAsia"/>
          <w:b/>
          <w:bCs/>
          <w:i/>
          <w:iCs/>
          <w:szCs w:val="21"/>
          <w:u w:val="single"/>
        </w:rPr>
        <w:t>（生产厂址）</w:t>
      </w:r>
      <w:r>
        <w:rPr>
          <w:rFonts w:hint="eastAsia"/>
          <w:color w:val="000000"/>
          <w:szCs w:val="21"/>
          <w:shd w:val="clear" w:color="auto" w:fill="FFFFFF"/>
        </w:rPr>
        <w:t>。</w:t>
      </w:r>
      <w:r>
        <w:rPr>
          <w:rFonts w:hint="eastAsia"/>
          <w:b/>
          <w:bCs/>
          <w:i/>
          <w:iCs/>
          <w:szCs w:val="21"/>
          <w:u w:val="single"/>
        </w:rPr>
        <w:t>（产品名称2）</w:t>
      </w:r>
      <w:r>
        <w:rPr>
          <w:rFonts w:hint="eastAsia"/>
          <w:color w:val="000000"/>
          <w:szCs w:val="21"/>
          <w:shd w:val="clear" w:color="auto" w:fill="FFFFFF"/>
        </w:rPr>
        <w:t>的中国境内生产的组件成本占比≥</w:t>
      </w:r>
      <w:r>
        <w:rPr>
          <w:rFonts w:hint="eastAsia"/>
          <w:b/>
          <w:bCs/>
          <w:i/>
          <w:iCs/>
          <w:szCs w:val="21"/>
          <w:u w:val="single"/>
        </w:rPr>
        <w:t>（规定比例）</w:t>
      </w:r>
      <w:r>
        <w:rPr>
          <w:rFonts w:hint="eastAsia"/>
          <w:color w:val="000000"/>
          <w:szCs w:val="21"/>
          <w:shd w:val="clear" w:color="auto" w:fill="FFFFFF"/>
        </w:rPr>
        <w:t>。</w:t>
      </w:r>
      <w:r>
        <w:rPr>
          <w:rFonts w:hint="eastAsia"/>
          <w:b/>
          <w:bCs/>
          <w:i/>
          <w:iCs/>
          <w:szCs w:val="21"/>
          <w:u w:val="single"/>
        </w:rPr>
        <w:t>（产品名称2）</w:t>
      </w:r>
      <w:r>
        <w:rPr>
          <w:rFonts w:hint="eastAsia"/>
          <w:color w:val="000000"/>
          <w:szCs w:val="21"/>
          <w:shd w:val="clear" w:color="auto" w:fill="FFFFFF"/>
        </w:rPr>
        <w:t>的</w:t>
      </w:r>
      <w:r>
        <w:rPr>
          <w:rFonts w:hint="eastAsia"/>
          <w:b/>
          <w:bCs/>
          <w:i/>
          <w:iCs/>
          <w:szCs w:val="21"/>
          <w:u w:val="single"/>
        </w:rPr>
        <w:t>（关键组件）</w:t>
      </w:r>
      <w:r>
        <w:rPr>
          <w:rFonts w:hint="eastAsia"/>
          <w:color w:val="000000"/>
          <w:szCs w:val="21"/>
          <w:shd w:val="clear" w:color="auto" w:fill="FFFFFF"/>
        </w:rPr>
        <w:t>在中国境内生产。</w:t>
      </w:r>
      <w:r>
        <w:rPr>
          <w:rFonts w:hint="eastAsia"/>
          <w:b/>
          <w:bCs/>
          <w:i/>
          <w:iCs/>
          <w:szCs w:val="21"/>
          <w:u w:val="single"/>
        </w:rPr>
        <w:t>（产品名称2）</w:t>
      </w:r>
      <w:r>
        <w:rPr>
          <w:rFonts w:hint="eastAsia"/>
          <w:color w:val="000000"/>
          <w:szCs w:val="21"/>
          <w:shd w:val="clear" w:color="auto" w:fill="FFFFFF"/>
        </w:rPr>
        <w:t>的</w:t>
      </w:r>
      <w:r>
        <w:rPr>
          <w:rFonts w:hint="eastAsia"/>
          <w:b/>
          <w:bCs/>
          <w:i/>
          <w:iCs/>
          <w:szCs w:val="21"/>
          <w:u w:val="single"/>
        </w:rPr>
        <w:t>（关键工序）</w:t>
      </w:r>
      <w:r>
        <w:rPr>
          <w:rFonts w:hint="eastAsia"/>
          <w:color w:val="000000"/>
          <w:szCs w:val="21"/>
          <w:shd w:val="clear" w:color="auto" w:fill="FFFFFF"/>
        </w:rPr>
        <w:t>在中国境内完成。</w:t>
      </w:r>
    </w:p>
    <w:p w14:paraId="4AF01C3C">
      <w:pPr>
        <w:tabs>
          <w:tab w:val="left" w:pos="426"/>
        </w:tabs>
        <w:ind w:firstLine="420" w:firstLineChars="200"/>
        <w:jc w:val="left"/>
        <w:rPr>
          <w:color w:val="000000"/>
          <w:szCs w:val="21"/>
          <w:shd w:val="clear" w:color="auto" w:fill="FFFFFF"/>
        </w:rPr>
      </w:pPr>
      <w:r>
        <w:rPr>
          <w:rFonts w:hint="eastAsia"/>
          <w:color w:val="000000"/>
          <w:szCs w:val="21"/>
          <w:shd w:val="clear" w:color="auto" w:fill="FFFFFF"/>
        </w:rPr>
        <w:t>……</w:t>
      </w:r>
    </w:p>
    <w:p w14:paraId="78C88882">
      <w:pPr>
        <w:tabs>
          <w:tab w:val="left" w:pos="426"/>
        </w:tabs>
        <w:ind w:firstLine="422" w:firstLineChars="200"/>
        <w:jc w:val="left"/>
        <w:rPr>
          <w:color w:val="000000"/>
          <w:szCs w:val="21"/>
          <w:shd w:val="clear" w:color="auto" w:fill="FFFFFF"/>
        </w:rPr>
      </w:pPr>
      <w:r>
        <w:rPr>
          <w:rFonts w:hint="eastAsia"/>
          <w:b/>
          <w:bCs/>
          <w:color w:val="000000"/>
          <w:szCs w:val="21"/>
          <w:shd w:val="clear" w:color="auto" w:fill="FFFFFF"/>
        </w:rPr>
        <w:t>本公司（单位）提供上述符合本国产品标准的产品成本之和占本公司（单位）提供的全部产品成本之和的比例达到</w:t>
      </w:r>
      <w:r>
        <w:rPr>
          <w:rFonts w:hint="eastAsia"/>
          <w:b/>
          <w:bCs/>
          <w:i/>
          <w:iCs/>
          <w:color w:val="000000"/>
          <w:szCs w:val="21"/>
          <w:u w:val="single"/>
        </w:rPr>
        <w:t>（具体比例）</w:t>
      </w:r>
      <w:r>
        <w:rPr>
          <w:rFonts w:hint="eastAsia"/>
          <w:b/>
          <w:bCs/>
          <w:color w:val="FF0000"/>
          <w:szCs w:val="21"/>
          <w:shd w:val="clear" w:color="auto" w:fill="FFFFFF"/>
        </w:rPr>
        <w:t>6</w:t>
      </w:r>
      <w:r>
        <w:rPr>
          <w:rFonts w:hint="eastAsia"/>
          <w:b/>
          <w:bCs/>
          <w:color w:val="000000"/>
          <w:szCs w:val="21"/>
          <w:shd w:val="clear" w:color="auto" w:fill="FFFFFF"/>
        </w:rPr>
        <w:t>。</w:t>
      </w:r>
    </w:p>
    <w:p w14:paraId="3AACFEB5">
      <w:pPr>
        <w:tabs>
          <w:tab w:val="left" w:pos="426"/>
        </w:tabs>
        <w:ind w:firstLine="420" w:firstLineChars="200"/>
        <w:jc w:val="left"/>
        <w:rPr>
          <w:color w:val="000000"/>
          <w:szCs w:val="21"/>
        </w:rPr>
      </w:pPr>
      <w:r>
        <w:rPr>
          <w:rFonts w:hint="eastAsia"/>
          <w:color w:val="000000"/>
          <w:szCs w:val="21"/>
          <w:shd w:val="clear" w:color="auto" w:fill="FFFFFF"/>
        </w:rPr>
        <w:t>本公司（单位）对上述声明内容的真实性负责。如有虚假，愿承担相应法律责任。</w:t>
      </w:r>
    </w:p>
    <w:p w14:paraId="19019BFF">
      <w:pPr>
        <w:tabs>
          <w:tab w:val="left" w:pos="426"/>
        </w:tabs>
        <w:ind w:right="840" w:rightChars="400"/>
        <w:jc w:val="right"/>
        <w:rPr>
          <w:color w:val="000000"/>
          <w:szCs w:val="21"/>
          <w:shd w:val="clear" w:color="auto" w:fill="FFFFFF"/>
        </w:rPr>
      </w:pPr>
    </w:p>
    <w:p w14:paraId="4036923F">
      <w:pPr>
        <w:tabs>
          <w:tab w:val="left" w:pos="426"/>
        </w:tabs>
        <w:ind w:right="840" w:rightChars="400"/>
        <w:jc w:val="right"/>
        <w:rPr>
          <w:color w:val="000000"/>
          <w:szCs w:val="21"/>
        </w:rPr>
      </w:pPr>
      <w:r>
        <w:rPr>
          <w:rFonts w:hint="eastAsia"/>
          <w:color w:val="000000"/>
          <w:szCs w:val="21"/>
          <w:shd w:val="clear" w:color="auto" w:fill="FFFFFF"/>
        </w:rPr>
        <w:t>公司（单位）名称：</w:t>
      </w:r>
    </w:p>
    <w:p w14:paraId="224D6BF4">
      <w:pPr>
        <w:tabs>
          <w:tab w:val="left" w:pos="426"/>
        </w:tabs>
        <w:jc w:val="center"/>
        <w:rPr>
          <w:rFonts w:ascii="Times New Roman" w:hAnsi="Times New Roman" w:cs="Times New Roman"/>
        </w:rPr>
      </w:pPr>
      <w:r>
        <w:rPr>
          <w:rFonts w:hint="eastAsia"/>
          <w:color w:val="000000"/>
          <w:szCs w:val="21"/>
          <w:shd w:val="clear" w:color="auto" w:fill="FFFFFF"/>
        </w:rPr>
        <w:t xml:space="preserve">                                               日期：    年  月  日</w:t>
      </w:r>
    </w:p>
    <w:p w14:paraId="717D48CA">
      <w:pPr>
        <w:spacing w:line="500" w:lineRule="exact"/>
        <w:rPr>
          <w:rFonts w:asciiTheme="minorEastAsia" w:hAnsiTheme="minorEastAsia" w:eastAsiaTheme="minorEastAsia"/>
          <w:spacing w:val="4"/>
          <w:szCs w:val="21"/>
        </w:rPr>
      </w:pPr>
    </w:p>
    <w:p w14:paraId="0C9C81D8">
      <w:pPr>
        <w:numPr>
          <w:ilvl w:val="0"/>
          <w:numId w:val="0"/>
        </w:numPr>
        <w:bidi w:val="0"/>
        <w:jc w:val="center"/>
        <w:rPr>
          <w:rFonts w:hint="eastAsia" w:ascii="仿宋" w:hAnsi="仿宋" w:eastAsia="仿宋" w:cs="仿宋"/>
          <w:b/>
          <w:bCs w:val="0"/>
          <w:kern w:val="2"/>
          <w:sz w:val="36"/>
          <w:szCs w:val="28"/>
          <w:lang w:val="en-US" w:eastAsia="zh-CN" w:bidi="ar-SA"/>
        </w:rPr>
      </w:pPr>
    </w:p>
    <w:p w14:paraId="38036AA2">
      <w:pPr>
        <w:spacing w:line="360" w:lineRule="auto"/>
        <w:ind w:firstLine="420" w:firstLineChars="200"/>
        <w:rPr>
          <w:rFonts w:ascii="宋体" w:hAnsi="宋体" w:cs="宋体"/>
          <w:color w:val="auto"/>
          <w:highlight w:val="none"/>
        </w:rPr>
      </w:pPr>
    </w:p>
    <w:p w14:paraId="440032E3">
      <w:pPr>
        <w:numPr>
          <w:ilvl w:val="0"/>
          <w:numId w:val="0"/>
        </w:numPr>
        <w:bidi w:val="0"/>
        <w:jc w:val="center"/>
        <w:rPr>
          <w:rFonts w:hint="eastAsia" w:ascii="仿宋" w:hAnsi="仿宋" w:eastAsia="仿宋" w:cs="仿宋"/>
          <w:b/>
          <w:bCs w:val="0"/>
          <w:kern w:val="2"/>
          <w:sz w:val="36"/>
          <w:szCs w:val="28"/>
          <w:lang w:val="en-US" w:eastAsia="zh-CN" w:bidi="ar-SA"/>
        </w:rPr>
      </w:pPr>
    </w:p>
    <w:p w14:paraId="4C974E7B">
      <w:pPr>
        <w:numPr>
          <w:ilvl w:val="0"/>
          <w:numId w:val="0"/>
        </w:numPr>
        <w:bidi w:val="0"/>
        <w:jc w:val="center"/>
        <w:rPr>
          <w:rFonts w:hint="eastAsia" w:ascii="仿宋" w:hAnsi="仿宋" w:eastAsia="仿宋" w:cs="仿宋"/>
          <w:b/>
          <w:bCs w:val="0"/>
          <w:kern w:val="2"/>
          <w:sz w:val="36"/>
          <w:szCs w:val="28"/>
          <w:lang w:val="en-US" w:eastAsia="zh-CN" w:bidi="ar-SA"/>
        </w:rPr>
      </w:pPr>
    </w:p>
    <w:p w14:paraId="20E72B83">
      <w:pPr>
        <w:numPr>
          <w:ilvl w:val="0"/>
          <w:numId w:val="0"/>
        </w:numPr>
        <w:bidi w:val="0"/>
        <w:jc w:val="center"/>
        <w:rPr>
          <w:rFonts w:hint="eastAsia" w:ascii="仿宋" w:hAnsi="仿宋" w:eastAsia="仿宋" w:cs="仿宋"/>
          <w:b/>
          <w:bCs w:val="0"/>
          <w:kern w:val="2"/>
          <w:sz w:val="36"/>
          <w:szCs w:val="28"/>
          <w:lang w:val="en-US" w:eastAsia="zh-CN" w:bidi="ar-SA"/>
        </w:rPr>
      </w:pPr>
    </w:p>
    <w:p w14:paraId="26502CCC">
      <w:pPr>
        <w:numPr>
          <w:ilvl w:val="0"/>
          <w:numId w:val="0"/>
        </w:numPr>
        <w:bidi w:val="0"/>
        <w:jc w:val="center"/>
        <w:rPr>
          <w:rFonts w:hint="eastAsia" w:ascii="仿宋" w:hAnsi="仿宋" w:eastAsia="仿宋" w:cs="仿宋"/>
          <w:b/>
          <w:bCs w:val="0"/>
          <w:kern w:val="2"/>
          <w:sz w:val="36"/>
          <w:szCs w:val="28"/>
          <w:lang w:val="en-US" w:eastAsia="zh-CN" w:bidi="ar-SA"/>
        </w:rPr>
      </w:pPr>
    </w:p>
    <w:p w14:paraId="26FB7FF1">
      <w:pPr>
        <w:numPr>
          <w:ilvl w:val="0"/>
          <w:numId w:val="0"/>
        </w:numPr>
        <w:bidi w:val="0"/>
        <w:jc w:val="center"/>
        <w:rPr>
          <w:rFonts w:hint="eastAsia" w:ascii="仿宋" w:hAnsi="仿宋" w:eastAsia="仿宋" w:cs="仿宋"/>
          <w:b/>
          <w:bCs w:val="0"/>
          <w:kern w:val="2"/>
          <w:sz w:val="36"/>
          <w:szCs w:val="28"/>
          <w:lang w:val="en-US" w:eastAsia="zh-CN" w:bidi="ar-SA"/>
        </w:rPr>
      </w:pPr>
    </w:p>
    <w:p w14:paraId="519E7921">
      <w:pPr>
        <w:jc w:val="both"/>
        <w:rPr>
          <w:rFonts w:hint="eastAsia" w:ascii="仿宋" w:hAnsi="仿宋" w:eastAsia="仿宋" w:cs="仿宋"/>
          <w:b/>
          <w:bCs w:val="0"/>
          <w:kern w:val="2"/>
          <w:sz w:val="36"/>
          <w:szCs w:val="28"/>
          <w:lang w:val="en-US" w:eastAsia="zh-CN" w:bidi="ar-SA"/>
        </w:rPr>
      </w:pPr>
    </w:p>
    <w:p w14:paraId="6798515C">
      <w:pPr>
        <w:bidi w:val="0"/>
        <w:rPr>
          <w:rFonts w:hint="eastAsia"/>
          <w:lang w:val="en-US" w:eastAsia="zh-CN"/>
        </w:rPr>
      </w:pPr>
    </w:p>
    <w:p w14:paraId="603EFE68">
      <w:pPr>
        <w:bidi w:val="0"/>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kern w:val="2"/>
          <w:sz w:val="36"/>
          <w:szCs w:val="28"/>
          <w:lang w:val="en-US" w:eastAsia="zh-CN" w:bidi="ar-SA"/>
        </w:rPr>
        <w:t>八、用户需求书条款响应一览表</w:t>
      </w:r>
    </w:p>
    <w:p w14:paraId="0A6DE19A">
      <w:pPr>
        <w:numPr>
          <w:ilvl w:val="0"/>
          <w:numId w:val="0"/>
        </w:numPr>
        <w:bidi w:val="0"/>
        <w:ind w:left="0" w:leftChars="0" w:firstLine="0" w:firstLineChars="0"/>
        <w:jc w:val="center"/>
        <w:outlineLvl w:val="1"/>
        <w:rPr>
          <w:rFonts w:hint="eastAsia" w:ascii="仿宋" w:hAnsi="仿宋" w:eastAsia="仿宋" w:cs="仿宋"/>
          <w:b/>
          <w:bCs/>
          <w:sz w:val="30"/>
          <w:szCs w:val="30"/>
          <w:lang w:val="en-US" w:eastAsia="zh-CN"/>
        </w:rPr>
      </w:pPr>
      <w:bookmarkStart w:id="38" w:name="_Toc2009"/>
      <w:bookmarkStart w:id="39" w:name="_Toc29009"/>
      <w:bookmarkStart w:id="40" w:name="_Hlk72092634"/>
      <w:r>
        <w:rPr>
          <w:rFonts w:hint="eastAsia" w:ascii="仿宋" w:hAnsi="仿宋" w:eastAsia="仿宋" w:cs="仿宋"/>
          <w:b/>
          <w:bCs/>
          <w:sz w:val="30"/>
          <w:szCs w:val="30"/>
          <w:lang w:val="en-US" w:eastAsia="zh-CN"/>
        </w:rPr>
        <w:t>（一）实质性条款响应情况表</w:t>
      </w:r>
      <w:bookmarkEnd w:id="38"/>
      <w:bookmarkEnd w:id="39"/>
      <w:bookmarkEnd w:id="40"/>
    </w:p>
    <w:tbl>
      <w:tblPr>
        <w:tblStyle w:val="44"/>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4542"/>
        <w:gridCol w:w="1075"/>
        <w:gridCol w:w="1550"/>
        <w:gridCol w:w="1391"/>
      </w:tblGrid>
      <w:tr w14:paraId="2316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9" w:hRule="atLeast"/>
          <w:jc w:val="center"/>
        </w:trPr>
        <w:tc>
          <w:tcPr>
            <w:tcW w:w="1183" w:type="dxa"/>
            <w:vAlign w:val="center"/>
          </w:tcPr>
          <w:p w14:paraId="055D6EA4">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bookmarkStart w:id="41" w:name="_Hlk72092651"/>
            <w:r>
              <w:rPr>
                <w:rFonts w:hint="eastAsia" w:ascii="仿宋" w:hAnsi="仿宋" w:eastAsia="仿宋" w:cs="仿宋"/>
                <w:sz w:val="24"/>
                <w:lang w:val="en-US" w:eastAsia="zh-CN"/>
              </w:rPr>
              <w:t>内容</w:t>
            </w:r>
          </w:p>
        </w:tc>
        <w:tc>
          <w:tcPr>
            <w:tcW w:w="4542" w:type="dxa"/>
            <w:vAlign w:val="center"/>
          </w:tcPr>
          <w:p w14:paraId="4FE97B64">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rPr>
              <w:t>实质性条款具体内容</w:t>
            </w:r>
          </w:p>
        </w:tc>
        <w:tc>
          <w:tcPr>
            <w:tcW w:w="1075" w:type="dxa"/>
            <w:vAlign w:val="center"/>
          </w:tcPr>
          <w:p w14:paraId="2352ED73">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rPr>
              <w:t>投标</w:t>
            </w:r>
            <w:r>
              <w:rPr>
                <w:rFonts w:hint="eastAsia" w:ascii="仿宋" w:hAnsi="仿宋" w:eastAsia="仿宋" w:cs="仿宋"/>
                <w:sz w:val="24"/>
                <w:lang w:val="en-US" w:eastAsia="zh-CN"/>
              </w:rPr>
              <w:t>文件</w:t>
            </w:r>
            <w:r>
              <w:rPr>
                <w:rFonts w:hint="eastAsia" w:ascii="仿宋" w:hAnsi="仿宋" w:eastAsia="仿宋" w:cs="仿宋"/>
                <w:sz w:val="24"/>
              </w:rPr>
              <w:t>响应</w:t>
            </w:r>
          </w:p>
        </w:tc>
        <w:tc>
          <w:tcPr>
            <w:tcW w:w="1550" w:type="dxa"/>
            <w:vAlign w:val="center"/>
          </w:tcPr>
          <w:p w14:paraId="25D3E7EF">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r>
              <w:rPr>
                <w:rFonts w:hint="eastAsia" w:ascii="仿宋" w:hAnsi="仿宋" w:eastAsia="仿宋" w:cs="仿宋"/>
                <w:sz w:val="24"/>
              </w:rPr>
              <w:t>偏离</w:t>
            </w:r>
            <w:r>
              <w:rPr>
                <w:rFonts w:hint="eastAsia" w:ascii="仿宋" w:hAnsi="仿宋" w:eastAsia="仿宋" w:cs="仿宋"/>
                <w:sz w:val="24"/>
                <w:lang w:val="en-US" w:eastAsia="zh-CN"/>
              </w:rPr>
              <w:t>情况</w:t>
            </w:r>
          </w:p>
          <w:p w14:paraId="413575F7">
            <w:pPr>
              <w:keepNext w:val="0"/>
              <w:keepLines w:val="0"/>
              <w:suppressLineNumbers w:val="0"/>
              <w:spacing w:before="0" w:beforeAutospacing="0" w:after="0" w:afterAutospacing="0"/>
              <w:ind w:left="0" w:leftChars="0" w:right="0" w:rightChars="0"/>
              <w:jc w:val="center"/>
              <w:rPr>
                <w:rFonts w:hint="eastAsia" w:ascii="仿宋" w:hAnsi="仿宋" w:eastAsia="仿宋" w:cs="仿宋"/>
                <w:sz w:val="24"/>
              </w:rPr>
            </w:pPr>
            <w:r>
              <w:rPr>
                <w:rFonts w:hint="eastAsia" w:ascii="仿宋" w:hAnsi="仿宋" w:eastAsia="仿宋" w:cs="仿宋"/>
                <w:sz w:val="18"/>
                <w:szCs w:val="18"/>
              </w:rPr>
              <w:t>（</w:t>
            </w:r>
            <w:r>
              <w:rPr>
                <w:rFonts w:hint="eastAsia" w:ascii="仿宋" w:hAnsi="仿宋" w:eastAsia="仿宋" w:cs="仿宋"/>
                <w:sz w:val="18"/>
                <w:szCs w:val="18"/>
                <w:lang w:eastAsia="zh-CN"/>
              </w:rPr>
              <w:t>无偏离</w:t>
            </w:r>
            <w:r>
              <w:rPr>
                <w:rFonts w:hint="eastAsia" w:ascii="仿宋" w:hAnsi="仿宋" w:eastAsia="仿宋" w:cs="仿宋"/>
                <w:sz w:val="18"/>
                <w:szCs w:val="18"/>
              </w:rPr>
              <w:t>/正偏离/负偏离）</w:t>
            </w:r>
          </w:p>
        </w:tc>
        <w:tc>
          <w:tcPr>
            <w:tcW w:w="1391" w:type="dxa"/>
            <w:vAlign w:val="center"/>
          </w:tcPr>
          <w:p w14:paraId="12752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偏离说明</w:t>
            </w:r>
          </w:p>
          <w:p w14:paraId="431A6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sz w:val="24"/>
                <w:lang w:eastAsia="zh-CN"/>
              </w:rPr>
            </w:pPr>
            <w:r>
              <w:rPr>
                <w:rFonts w:hint="eastAsia" w:ascii="仿宋" w:hAnsi="仿宋" w:eastAsia="仿宋" w:cs="仿宋"/>
                <w:color w:val="auto"/>
                <w:sz w:val="18"/>
                <w:szCs w:val="18"/>
              </w:rPr>
              <w:t>（证明材料对应投标文件页码或章节</w:t>
            </w:r>
            <w:r>
              <w:rPr>
                <w:rFonts w:hint="eastAsia" w:ascii="仿宋" w:hAnsi="仿宋" w:eastAsia="仿宋" w:cs="仿宋"/>
                <w:color w:val="auto"/>
                <w:sz w:val="18"/>
                <w:szCs w:val="18"/>
                <w:lang w:eastAsia="zh-CN"/>
              </w:rPr>
              <w:t>）</w:t>
            </w:r>
          </w:p>
        </w:tc>
      </w:tr>
      <w:bookmarkEnd w:id="41"/>
      <w:tr w14:paraId="2DBE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07D7D3A4">
            <w:pPr>
              <w:keepNext w:val="0"/>
              <w:keepLines w:val="0"/>
              <w:suppressLineNumbers w:val="0"/>
              <w:spacing w:before="0" w:beforeAutospacing="0" w:after="0" w:afterAutospacing="0"/>
              <w:ind w:left="0" w:leftChars="0" w:right="0" w:rightChars="0"/>
              <w:jc w:val="center"/>
              <w:rPr>
                <w:rFonts w:hint="default" w:ascii="仿宋" w:hAnsi="仿宋" w:eastAsia="仿宋" w:cs="仿宋"/>
                <w:color w:val="000000" w:themeColor="text1"/>
                <w:sz w:val="21"/>
                <w:szCs w:val="21"/>
                <w:highlight w:val="cyan"/>
                <w:lang w:val="en-US"/>
                <w14:textFill>
                  <w14:solidFill>
                    <w14:schemeClr w14:val="tx1"/>
                  </w14:solidFill>
                </w14:textFill>
              </w:rPr>
            </w:pPr>
            <w:r>
              <w:rPr>
                <w:rFonts w:hint="eastAsia" w:ascii="仿宋" w:hAnsi="仿宋" w:eastAsia="仿宋" w:cs="仿宋"/>
                <w:b/>
                <w:bCs w:val="0"/>
                <w:color w:val="FF0000"/>
                <w:sz w:val="24"/>
                <w:szCs w:val="24"/>
                <w:highlight w:val="none"/>
                <w:lang w:val="en-US" w:eastAsia="zh-CN"/>
              </w:rPr>
              <w:t>服务地点</w:t>
            </w:r>
          </w:p>
        </w:tc>
        <w:tc>
          <w:tcPr>
            <w:tcW w:w="4542" w:type="dxa"/>
            <w:shd w:val="clear" w:color="auto" w:fill="auto"/>
            <w:vAlign w:val="center"/>
          </w:tcPr>
          <w:p w14:paraId="7995CBBF">
            <w:pPr>
              <w:pStyle w:val="13"/>
              <w:keepNext w:val="0"/>
              <w:keepLines w:val="0"/>
              <w:numPr>
                <w:ilvl w:val="0"/>
                <w:numId w:val="0"/>
              </w:numPr>
              <w:suppressLineNumbers w:val="0"/>
              <w:spacing w:before="0" w:beforeAutospacing="0" w:after="0" w:afterAutospacing="0"/>
              <w:ind w:left="0" w:leftChars="0" w:right="0" w:rightChars="0" w:firstLine="0" w:firstLineChars="0"/>
              <w:rPr>
                <w:rFonts w:hint="eastAsia" w:ascii="仿宋" w:hAnsi="仿宋" w:eastAsia="仿宋" w:cs="仿宋"/>
                <w:sz w:val="24"/>
                <w:lang w:val="en-US" w:eastAsia="zh-CN"/>
              </w:rPr>
            </w:pPr>
            <w:r>
              <w:rPr>
                <w:rFonts w:hint="eastAsia" w:ascii="仿宋" w:hAnsi="仿宋" w:eastAsia="仿宋" w:cs="仿宋"/>
                <w:color w:val="FF0000"/>
                <w:sz w:val="21"/>
                <w:szCs w:val="21"/>
                <w:lang w:val="en-US" w:eastAsia="zh-CN"/>
              </w:rPr>
              <w:t>采购人指定地点（深圳市福田区第二人民医院）</w:t>
            </w:r>
          </w:p>
        </w:tc>
        <w:tc>
          <w:tcPr>
            <w:tcW w:w="1075" w:type="dxa"/>
          </w:tcPr>
          <w:p w14:paraId="62F0B624">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656618CC">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050B8A77">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7397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446DE266">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themeColor="text1"/>
                <w:sz w:val="21"/>
                <w:szCs w:val="21"/>
                <w:highlight w:val="cyan"/>
                <w14:textFill>
                  <w14:solidFill>
                    <w14:schemeClr w14:val="tx1"/>
                  </w14:solidFill>
                </w14:textFill>
              </w:rPr>
            </w:pPr>
            <w:r>
              <w:rPr>
                <w:rFonts w:hint="eastAsia" w:ascii="仿宋" w:hAnsi="仿宋" w:eastAsia="仿宋" w:cs="仿宋"/>
                <w:b/>
                <w:bCs w:val="0"/>
                <w:color w:val="FF0000"/>
                <w:sz w:val="24"/>
                <w:szCs w:val="24"/>
                <w:highlight w:val="none"/>
                <w:lang w:val="en-US" w:eastAsia="zh-CN"/>
              </w:rPr>
              <w:t>售后服务要求</w:t>
            </w:r>
          </w:p>
        </w:tc>
        <w:tc>
          <w:tcPr>
            <w:tcW w:w="4542" w:type="dxa"/>
            <w:shd w:val="clear" w:color="auto" w:fill="auto"/>
            <w:vAlign w:val="center"/>
          </w:tcPr>
          <w:p w14:paraId="68DF7BDB">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1.服务期自合同签订之日起 1 年。</w:t>
            </w:r>
          </w:p>
          <w:p w14:paraId="0153DAA8">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2.中标人应提供 7×24 小时故障与需求受理服务，接到采购人服务请求后 30 分钟内响应并登记；一般问题 4 小时内解决，重大故障 24 小时内解决；电话及远程协助无法处理的，应于 48 小时内安排技术工程师到达现场处理解决。</w:t>
            </w:r>
          </w:p>
          <w:p w14:paraId="34EDBF3D">
            <w:pPr>
              <w:pStyle w:val="13"/>
              <w:keepNext w:val="0"/>
              <w:keepLines w:val="0"/>
              <w:numPr>
                <w:ilvl w:val="0"/>
                <w:numId w:val="0"/>
              </w:numPr>
              <w:suppressLineNumbers w:val="0"/>
              <w:spacing w:before="0" w:beforeAutospacing="0" w:after="0" w:afterAutospacing="0"/>
              <w:ind w:left="0" w:leftChars="0" w:right="0" w:righ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3.中标人应指定 1 名专职技术支持人员，人员调整须提前 5 个工作日书面告知采购人，并保证服务不中断。</w:t>
            </w:r>
          </w:p>
        </w:tc>
        <w:tc>
          <w:tcPr>
            <w:tcW w:w="1075" w:type="dxa"/>
          </w:tcPr>
          <w:p w14:paraId="288FE967">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3A02A6C1">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7B89907B">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146E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0B79050E">
            <w:pPr>
              <w:keepNext w:val="0"/>
              <w:keepLines w:val="0"/>
              <w:suppressLineNumbers w:val="0"/>
              <w:spacing w:before="0" w:beforeAutospacing="0" w:after="0" w:afterAutospacing="0"/>
              <w:ind w:left="0" w:leftChars="0" w:right="0" w:rightChars="0"/>
              <w:jc w:val="center"/>
              <w:rPr>
                <w:rFonts w:hint="eastAsia" w:ascii="仿宋" w:hAnsi="仿宋" w:eastAsia="仿宋" w:cs="仿宋"/>
                <w:kern w:val="2"/>
                <w:sz w:val="24"/>
                <w:szCs w:val="24"/>
                <w:highlight w:val="cyan"/>
                <w:lang w:val="en-US" w:eastAsia="zh-CN" w:bidi="ar"/>
              </w:rPr>
            </w:pPr>
            <w:r>
              <w:rPr>
                <w:rFonts w:hint="eastAsia" w:ascii="仿宋" w:hAnsi="仿宋" w:eastAsia="仿宋" w:cs="仿宋"/>
                <w:b/>
                <w:bCs w:val="0"/>
                <w:color w:val="FF0000"/>
                <w:sz w:val="24"/>
                <w:szCs w:val="24"/>
                <w:highlight w:val="none"/>
                <w:lang w:val="en-US" w:eastAsia="zh-CN"/>
              </w:rPr>
              <w:t>验收方式</w:t>
            </w:r>
          </w:p>
        </w:tc>
        <w:tc>
          <w:tcPr>
            <w:tcW w:w="4542" w:type="dxa"/>
            <w:shd w:val="clear" w:color="auto" w:fill="auto"/>
            <w:vAlign w:val="center"/>
          </w:tcPr>
          <w:p w14:paraId="0E4B34C0">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1.服务</w:t>
            </w:r>
            <w:r>
              <w:rPr>
                <w:rFonts w:hint="eastAsia" w:ascii="仿宋" w:hAnsi="仿宋" w:eastAsia="仿宋" w:cs="仿宋"/>
                <w:color w:val="FF0000"/>
                <w:kern w:val="0"/>
                <w:sz w:val="21"/>
                <w:szCs w:val="21"/>
                <w:lang w:val="en-US" w:eastAsia="zh-CN" w:bidi="ar-SA"/>
              </w:rPr>
              <w:t>到期</w:t>
            </w:r>
            <w:r>
              <w:rPr>
                <w:rFonts w:hint="default" w:ascii="仿宋" w:hAnsi="仿宋" w:eastAsia="仿宋" w:cs="仿宋"/>
                <w:color w:val="FF0000"/>
                <w:kern w:val="0"/>
                <w:sz w:val="21"/>
                <w:szCs w:val="21"/>
                <w:lang w:val="en-US" w:eastAsia="zh-CN" w:bidi="ar-SA"/>
              </w:rPr>
              <w:t>后，签署验收报告。</w:t>
            </w:r>
          </w:p>
          <w:p w14:paraId="03593561">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2.当满足以下条件时，采购人才向中标人签发验收报告：</w:t>
            </w:r>
          </w:p>
          <w:p w14:paraId="0B7B1471">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（1）中标人已按照合同规定提供了全部技术资料。</w:t>
            </w:r>
          </w:p>
          <w:p w14:paraId="4979BEBD">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default" w:ascii="仿宋" w:hAnsi="仿宋" w:eastAsia="仿宋" w:cs="仿宋"/>
                <w:color w:val="FF0000"/>
                <w:kern w:val="0"/>
                <w:sz w:val="21"/>
                <w:szCs w:val="21"/>
                <w:lang w:val="en-US" w:eastAsia="zh-CN" w:bidi="ar-SA"/>
              </w:rPr>
              <w:t>（2）服务项目符合招标文件的服务要求。</w:t>
            </w:r>
          </w:p>
          <w:p w14:paraId="44CCEEF8">
            <w:pPr>
              <w:keepNext w:val="0"/>
              <w:keepLines w:val="0"/>
              <w:suppressLineNumbers w:val="0"/>
              <w:spacing w:before="0" w:beforeAutospacing="0" w:after="0" w:afterAutospacing="0"/>
              <w:ind w:left="0" w:right="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3.采购人将在合同期满前三个月启动年度验收工作，</w:t>
            </w:r>
            <w:r>
              <w:rPr>
                <w:rFonts w:hint="default" w:ascii="仿宋" w:hAnsi="仿宋" w:eastAsia="仿宋" w:cs="仿宋"/>
                <w:color w:val="FF0000"/>
                <w:kern w:val="0"/>
                <w:sz w:val="21"/>
                <w:szCs w:val="21"/>
                <w:lang w:val="en-US" w:eastAsia="zh-CN" w:bidi="ar-SA"/>
              </w:rPr>
              <w:t>由归口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部门牵头组织，</w:t>
            </w:r>
            <w:r>
              <w:rPr>
                <w:rFonts w:hint="eastAsia" w:ascii="仿宋" w:hAnsi="仿宋" w:eastAsia="仿宋" w:cs="仿宋"/>
                <w:color w:val="FF0000"/>
                <w:kern w:val="0"/>
                <w:sz w:val="21"/>
                <w:szCs w:val="21"/>
                <w:lang w:val="en-US" w:eastAsia="zh-CN" w:bidi="ar-SA"/>
              </w:rPr>
              <w:t>向供应商发出年度考核通知。供应商应在收到考核通知后十个工作日内，提交年度服务总结报告及相关履约证明材料。</w:t>
            </w:r>
            <w:r>
              <w:rPr>
                <w:rFonts w:hint="default" w:ascii="仿宋" w:hAnsi="仿宋" w:eastAsia="仿宋" w:cs="仿宋"/>
                <w:color w:val="FF0000"/>
                <w:kern w:val="0"/>
                <w:sz w:val="21"/>
                <w:szCs w:val="21"/>
                <w:lang w:val="en-US" w:eastAsia="zh-CN" w:bidi="ar-SA"/>
              </w:rPr>
              <w:t>归口</w:t>
            </w:r>
            <w:r>
              <w:rPr>
                <w:rFonts w:hint="eastAsia" w:ascii="仿宋" w:hAnsi="仿宋" w:eastAsia="仿宋" w:cs="仿宋"/>
                <w:color w:val="FF0000"/>
                <w:kern w:val="0"/>
                <w:sz w:val="21"/>
                <w:szCs w:val="21"/>
                <w:lang w:val="en-US" w:eastAsia="zh-CN" w:bidi="ar-SA"/>
              </w:rPr>
              <w:t>职能</w:t>
            </w:r>
            <w:r>
              <w:rPr>
                <w:rFonts w:hint="default" w:ascii="仿宋" w:hAnsi="仿宋" w:eastAsia="仿宋" w:cs="仿宋"/>
                <w:color w:val="FF0000"/>
                <w:kern w:val="0"/>
                <w:sz w:val="21"/>
                <w:szCs w:val="21"/>
                <w:lang w:val="en-US" w:eastAsia="zh-CN" w:bidi="ar-SA"/>
              </w:rPr>
              <w:t>部门</w:t>
            </w:r>
            <w:r>
              <w:rPr>
                <w:rFonts w:hint="eastAsia" w:ascii="仿宋" w:hAnsi="仿宋" w:eastAsia="仿宋" w:cs="仿宋"/>
                <w:color w:val="FF0000"/>
                <w:kern w:val="0"/>
                <w:sz w:val="21"/>
                <w:szCs w:val="21"/>
                <w:lang w:val="en-US" w:eastAsia="zh-CN" w:bidi="ar-SA"/>
              </w:rPr>
              <w:t>组织验收小组对供应商全年服务情况进行综合评定，在合同期满前两个月内完成考核评分并出具年度验收报告。</w:t>
            </w:r>
          </w:p>
        </w:tc>
        <w:tc>
          <w:tcPr>
            <w:tcW w:w="1075" w:type="dxa"/>
          </w:tcPr>
          <w:p w14:paraId="4D001775">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66296BEF">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78475856">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0264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vAlign w:val="center"/>
          </w:tcPr>
          <w:p w14:paraId="33473390">
            <w:pPr>
              <w:keepNext w:val="0"/>
              <w:keepLines w:val="0"/>
              <w:suppressLineNumbers w:val="0"/>
              <w:spacing w:before="0" w:beforeAutospacing="0" w:after="0" w:afterAutospacing="0"/>
              <w:ind w:left="0" w:leftChars="0" w:right="0" w:rightChars="0"/>
              <w:jc w:val="center"/>
              <w:rPr>
                <w:rFonts w:hint="eastAsia" w:ascii="仿宋" w:hAnsi="仿宋" w:eastAsia="仿宋" w:cs="仿宋"/>
                <w:kern w:val="2"/>
                <w:sz w:val="24"/>
                <w:szCs w:val="24"/>
                <w:highlight w:val="cyan"/>
                <w:lang w:val="en-US" w:eastAsia="zh-CN" w:bidi="ar"/>
              </w:rPr>
            </w:pPr>
            <w:r>
              <w:rPr>
                <w:rFonts w:hint="eastAsia" w:ascii="仿宋" w:hAnsi="仿宋" w:eastAsia="仿宋" w:cs="仿宋"/>
                <w:b/>
                <w:bCs w:val="0"/>
                <w:color w:val="FF0000"/>
                <w:sz w:val="24"/>
                <w:szCs w:val="24"/>
                <w:highlight w:val="none"/>
                <w:lang w:val="en-US" w:eastAsia="zh-CN"/>
              </w:rPr>
              <w:t>报价要求</w:t>
            </w:r>
          </w:p>
        </w:tc>
        <w:tc>
          <w:tcPr>
            <w:tcW w:w="4542" w:type="dxa"/>
            <w:shd w:val="clear" w:color="auto" w:fill="auto"/>
            <w:vAlign w:val="center"/>
          </w:tcPr>
          <w:p w14:paraId="34A8B46E">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1.报价方式：报总价。本项目报价为服务期1年的总价（含税），不能超过预算金额人民币62000元。</w:t>
            </w:r>
          </w:p>
          <w:p w14:paraId="5A467A87">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2.报价范围：投标报价应包含本项目服务内容及服务范围内的全部费用，包括但不限于平台年度租赁使用费、各功能模块使用费、系统升级与 BUG 修改、技术支持与现场服务、培训、税费及项目实施过程中发生的一切费用，采购人不再另行支付任何费用。</w:t>
            </w:r>
          </w:p>
          <w:p w14:paraId="72233F7E">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sz w:val="21"/>
                <w:szCs w:val="21"/>
                <w:lang w:val="en-US" w:eastAsia="zh-CN"/>
              </w:rPr>
            </w:pPr>
            <w:r>
              <w:rPr>
                <w:rFonts w:hint="eastAsia" w:ascii="仿宋" w:hAnsi="仿宋" w:eastAsia="仿宋" w:cs="仿宋"/>
                <w:color w:val="FF0000"/>
                <w:kern w:val="0"/>
                <w:sz w:val="21"/>
                <w:szCs w:val="21"/>
                <w:lang w:val="en-US" w:eastAsia="zh-CN" w:bidi="ar-SA"/>
              </w:rPr>
              <w:t>3.本项目以远程服务为主；中标人应按采购人要求提供现场服务，涉及现场服务的差旅、食宿等费用由中标人自行承担。</w:t>
            </w:r>
          </w:p>
        </w:tc>
        <w:tc>
          <w:tcPr>
            <w:tcW w:w="1075" w:type="dxa"/>
          </w:tcPr>
          <w:p w14:paraId="3AF8AA25">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2033F2F4">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626E926E">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1024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shd w:val="clear" w:color="auto" w:fill="auto"/>
            <w:vAlign w:val="center"/>
          </w:tcPr>
          <w:p w14:paraId="7FAD7B52">
            <w:pPr>
              <w:keepNext w:val="0"/>
              <w:keepLines w:val="0"/>
              <w:suppressLineNumbers w:val="0"/>
              <w:spacing w:before="0" w:beforeAutospacing="0" w:after="0" w:afterAutospacing="0"/>
              <w:ind w:left="0" w:leftChars="0" w:right="0" w:rightChars="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付款方式</w:t>
            </w:r>
          </w:p>
        </w:tc>
        <w:tc>
          <w:tcPr>
            <w:tcW w:w="4542" w:type="dxa"/>
            <w:shd w:val="clear" w:color="auto" w:fill="auto"/>
            <w:vAlign w:val="center"/>
          </w:tcPr>
          <w:p w14:paraId="543E1007">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1.支付条件：一次性支付。中标人向采购人交付与合同总费用等额的增值税发票，采购人在收到发票后10个工作日内一次性支付项目的年租赁服务费款项。</w:t>
            </w:r>
          </w:p>
          <w:p w14:paraId="377B5C8F">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2.发票要求：中标人应向采购人开具与合同金额一致、内容与合同标的相符的增值税专用发票；未提供合规发票的，采购人有权顺延付款且不承担违约责任。</w:t>
            </w:r>
          </w:p>
          <w:p w14:paraId="10DD516D">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3.支付方式：银行转账支付至合同约定的供应商账户，不接受现金支付。</w:t>
            </w:r>
          </w:p>
          <w:p w14:paraId="78520E61">
            <w:pPr>
              <w:keepNext w:val="0"/>
              <w:keepLines w:val="0"/>
              <w:suppressLineNumbers w:val="0"/>
              <w:spacing w:before="0" w:beforeAutospacing="0" w:after="0" w:afterAutospacing="0"/>
              <w:ind w:left="0" w:leftChars="0" w:right="0" w:rightChars="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4.付款时间节点：对于满足合同约定支付条件的，原则上自收到发票后10个工作日内将资金支付到合同约定的供应商账户。</w:t>
            </w:r>
          </w:p>
        </w:tc>
        <w:tc>
          <w:tcPr>
            <w:tcW w:w="1075" w:type="dxa"/>
          </w:tcPr>
          <w:p w14:paraId="47979850">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382D33A8">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58AA38D8">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1019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shd w:val="clear" w:color="auto" w:fill="auto"/>
            <w:vAlign w:val="center"/>
          </w:tcPr>
          <w:p w14:paraId="6F0C068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FF0000"/>
                <w:kern w:val="2"/>
                <w:sz w:val="21"/>
                <w:szCs w:val="24"/>
                <w:highlight w:val="cyan"/>
                <w:lang w:val="en-US" w:eastAsia="zh-CN" w:bidi="ar-SA"/>
              </w:rPr>
            </w:pPr>
            <w:r>
              <w:rPr>
                <w:rFonts w:hint="eastAsia" w:ascii="仿宋" w:hAnsi="仿宋" w:eastAsia="仿宋" w:cs="仿宋"/>
                <w:b/>
                <w:bCs w:val="0"/>
                <w:color w:val="FF0000"/>
                <w:sz w:val="24"/>
                <w:szCs w:val="24"/>
                <w:highlight w:val="none"/>
                <w:lang w:val="en-US" w:eastAsia="zh-CN"/>
              </w:rPr>
              <w:t>服务期限</w:t>
            </w:r>
          </w:p>
        </w:tc>
        <w:tc>
          <w:tcPr>
            <w:tcW w:w="4542" w:type="dxa"/>
            <w:shd w:val="clear" w:color="auto" w:fill="auto"/>
            <w:vAlign w:val="center"/>
          </w:tcPr>
          <w:p w14:paraId="11293FAA">
            <w:pPr>
              <w:pStyle w:val="13"/>
              <w:keepNext w:val="0"/>
              <w:keepLines w:val="0"/>
              <w:numPr>
                <w:ilvl w:val="0"/>
                <w:numId w:val="0"/>
              </w:numPr>
              <w:suppressLineNumbers w:val="0"/>
              <w:spacing w:before="0" w:beforeAutospacing="0" w:after="0" w:afterAutospacing="0"/>
              <w:ind w:left="0" w:leftChars="0" w:right="0" w:rightChars="0"/>
              <w:rPr>
                <w:rFonts w:hint="default"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w:t>
            </w:r>
            <w:r>
              <w:rPr>
                <w:rFonts w:hint="default" w:ascii="仿宋" w:hAnsi="仿宋" w:eastAsia="仿宋" w:cs="仿宋"/>
                <w:color w:val="FF0000"/>
                <w:kern w:val="0"/>
                <w:sz w:val="21"/>
                <w:szCs w:val="21"/>
                <w:lang w:val="en-US" w:eastAsia="zh-CN" w:bidi="ar-SA"/>
              </w:rPr>
              <w:t>本项目服务期限为三年，合同一年一签。采购人对供应商服务期内的工作进行年度综合验收考核，考核结果作为是否续签下一年度合同的直接依据。</w:t>
            </w:r>
          </w:p>
          <w:p w14:paraId="75909288">
            <w:pPr>
              <w:pStyle w:val="13"/>
              <w:keepNext w:val="0"/>
              <w:keepLines w:val="0"/>
              <w:numPr>
                <w:ilvl w:val="0"/>
                <w:numId w:val="0"/>
              </w:numPr>
              <w:suppressLineNumbers w:val="0"/>
              <w:spacing w:before="0" w:beforeAutospacing="0" w:after="0" w:afterAutospacing="0"/>
              <w:ind w:left="0" w:leftChars="0" w:right="0" w:rightChars="0" w:firstLine="0" w:firstLineChars="0"/>
              <w:rPr>
                <w:rFonts w:hint="eastAsia" w:ascii="仿宋" w:hAnsi="仿宋" w:eastAsia="仿宋" w:cs="仿宋"/>
                <w:kern w:val="2"/>
                <w:sz w:val="24"/>
                <w:szCs w:val="24"/>
                <w:lang w:val="en-US" w:eastAsia="zh-CN" w:bidi="ar-SA"/>
              </w:rPr>
            </w:pPr>
            <w:r>
              <w:rPr>
                <w:rFonts w:hint="eastAsia" w:ascii="仿宋" w:hAnsi="仿宋" w:eastAsia="仿宋" w:cs="仿宋"/>
                <w:color w:val="FF0000"/>
                <w:kern w:val="0"/>
                <w:sz w:val="21"/>
                <w:szCs w:val="21"/>
                <w:lang w:val="en-US" w:eastAsia="zh-CN" w:bidi="ar-SA"/>
              </w:rPr>
              <w:t>2.年度履约验收合格的（考核得分达到90分及以上），在年度预算能保障的前提下，双方续签下一年度合同；验收不合格的，采购人有权不予续签，且无需承担任何违约或赔偿责任。续签合同除服务期限和起止日期外，实质性内容不得改变，续签次数不超过两次。</w:t>
            </w:r>
          </w:p>
        </w:tc>
        <w:tc>
          <w:tcPr>
            <w:tcW w:w="1075" w:type="dxa"/>
          </w:tcPr>
          <w:p w14:paraId="7AFD5B3A">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701051AC">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104ADDAE">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r w14:paraId="579A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83" w:type="dxa"/>
            <w:shd w:val="clear" w:color="auto" w:fill="auto"/>
            <w:vAlign w:val="center"/>
          </w:tcPr>
          <w:p w14:paraId="74FE61AF">
            <w:pPr>
              <w:keepNext w:val="0"/>
              <w:keepLines w:val="0"/>
              <w:suppressLineNumbers w:val="0"/>
              <w:spacing w:before="0" w:beforeAutospacing="0" w:after="0" w:afterAutospacing="0"/>
              <w:ind w:left="0" w:leftChars="0" w:right="0" w:rightChars="0"/>
              <w:jc w:val="center"/>
              <w:rPr>
                <w:rFonts w:hint="eastAsia" w:ascii="仿宋" w:hAnsi="仿宋" w:eastAsia="仿宋" w:cs="仿宋"/>
                <w:b/>
                <w:bCs w:val="0"/>
                <w:color w:val="FF0000"/>
                <w:sz w:val="24"/>
                <w:szCs w:val="24"/>
                <w:highlight w:val="none"/>
                <w:lang w:val="en-US" w:eastAsia="zh-CN"/>
              </w:rPr>
            </w:pPr>
            <w:r>
              <w:rPr>
                <w:rFonts w:hint="eastAsia" w:ascii="仿宋" w:hAnsi="仿宋" w:eastAsia="仿宋" w:cs="仿宋"/>
                <w:b/>
                <w:bCs w:val="0"/>
                <w:color w:val="FF0000"/>
                <w:sz w:val="24"/>
                <w:szCs w:val="24"/>
                <w:highlight w:val="none"/>
                <w:lang w:val="en-US" w:eastAsia="zh-CN"/>
              </w:rPr>
              <w:t>违约责任</w:t>
            </w:r>
          </w:p>
        </w:tc>
        <w:tc>
          <w:tcPr>
            <w:tcW w:w="4542" w:type="dxa"/>
            <w:shd w:val="clear" w:color="auto" w:fill="auto"/>
            <w:vAlign w:val="center"/>
          </w:tcPr>
          <w:p w14:paraId="4D0A38F4">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1.由于中标人的原因，无正当理由拖延提供服务的，按合同金额向采购人偿付每日万分之五的违约金；中标人拖延提供服务超过30个日历日的，采购人可终止合同并通过法律程序对中标人进行索赔。</w:t>
            </w:r>
          </w:p>
          <w:p w14:paraId="180C2584">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2.中标人提供的服务不符合采购文件、投标（响应）文件及合同约定标准的，采购人有权要求其限期整改；逾期未整改或整改后仍不符合要求的，采购人有权按合同金额每日万分之三计收违约金，并相应扣减服务费用。</w:t>
            </w:r>
          </w:p>
          <w:p w14:paraId="083950B6">
            <w:pPr>
              <w:keepNext w:val="0"/>
              <w:keepLines w:val="0"/>
              <w:suppressLineNumbers w:val="0"/>
              <w:spacing w:before="0" w:beforeAutospacing="0" w:after="0" w:afterAutospacing="0"/>
              <w:ind w:left="0" w:right="0"/>
              <w:rPr>
                <w:rFonts w:hint="eastAsia" w:ascii="仿宋" w:hAnsi="仿宋" w:eastAsia="仿宋" w:cs="仿宋"/>
                <w:color w:val="FF0000"/>
                <w:kern w:val="0"/>
                <w:sz w:val="21"/>
                <w:szCs w:val="21"/>
                <w:lang w:val="en-US" w:eastAsia="zh-CN" w:bidi="ar-SA"/>
              </w:rPr>
            </w:pPr>
            <w:r>
              <w:rPr>
                <w:rFonts w:hint="eastAsia" w:ascii="仿宋" w:hAnsi="仿宋" w:eastAsia="仿宋" w:cs="仿宋"/>
                <w:color w:val="FF0000"/>
                <w:kern w:val="0"/>
                <w:sz w:val="21"/>
                <w:szCs w:val="21"/>
                <w:lang w:val="en-US" w:eastAsia="zh-CN" w:bidi="ar-SA"/>
              </w:rPr>
              <w:t>3.中标人擅自变更项目主要人员、转包或违法分包的，采购人有权要求其限期改正，并按合同金额的5%计收违约金；情节严重或拒不改正的，采购人有权解除合同。</w:t>
            </w:r>
          </w:p>
          <w:p w14:paraId="319DA7B8">
            <w:pPr>
              <w:pStyle w:val="18"/>
              <w:keepNext w:val="0"/>
              <w:keepLines w:val="0"/>
              <w:suppressLineNumbers w:val="0"/>
              <w:spacing w:before="0" w:beforeAutospacing="0" w:after="0" w:afterAutospacing="0"/>
              <w:ind w:left="0" w:leftChars="0" w:right="0" w:rightChars="0"/>
              <w:rPr>
                <w:rFonts w:hint="eastAsia" w:ascii="仿宋" w:hAnsi="仿宋" w:eastAsia="仿宋" w:cs="仿宋"/>
                <w:color w:val="FF0000"/>
                <w:sz w:val="21"/>
                <w:szCs w:val="21"/>
                <w:lang w:val="en-US" w:eastAsia="zh-CN"/>
              </w:rPr>
            </w:pPr>
            <w:r>
              <w:rPr>
                <w:rFonts w:hint="eastAsia" w:ascii="仿宋" w:hAnsi="仿宋" w:eastAsia="仿宋" w:cs="仿宋"/>
                <w:color w:val="FF0000"/>
                <w:kern w:val="0"/>
                <w:sz w:val="21"/>
                <w:szCs w:val="21"/>
                <w:lang w:val="en-US" w:eastAsia="zh-CN" w:bidi="ar-SA"/>
              </w:rPr>
              <w:t>4.采购人无正当理由逾期支付服务费用的，应按逾期支付金额每日万分之五向中标人支付违约金。</w:t>
            </w:r>
          </w:p>
        </w:tc>
        <w:tc>
          <w:tcPr>
            <w:tcW w:w="1075" w:type="dxa"/>
          </w:tcPr>
          <w:p w14:paraId="7C7D7888">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550" w:type="dxa"/>
          </w:tcPr>
          <w:p w14:paraId="55C7CFD7">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c>
          <w:tcPr>
            <w:tcW w:w="1391" w:type="dxa"/>
          </w:tcPr>
          <w:p w14:paraId="67153B2C">
            <w:pPr>
              <w:keepNext w:val="0"/>
              <w:keepLines w:val="0"/>
              <w:suppressLineNumbers w:val="0"/>
              <w:adjustRightInd w:val="0"/>
              <w:snapToGrid w:val="0"/>
              <w:spacing w:before="0" w:beforeAutospacing="0" w:after="0" w:afterAutospacing="0" w:line="360" w:lineRule="auto"/>
              <w:ind w:left="0" w:right="0"/>
              <w:rPr>
                <w:rFonts w:hint="eastAsia" w:ascii="仿宋" w:hAnsi="仿宋" w:eastAsia="仿宋" w:cs="仿宋"/>
                <w:color w:val="000000" w:themeColor="text1"/>
                <w:sz w:val="21"/>
                <w:szCs w:val="21"/>
                <w:highlight w:val="none"/>
                <w14:textFill>
                  <w14:solidFill>
                    <w14:schemeClr w14:val="tx1"/>
                  </w14:solidFill>
                </w14:textFill>
              </w:rPr>
            </w:pPr>
          </w:p>
        </w:tc>
      </w:tr>
    </w:tbl>
    <w:p w14:paraId="5058AEAF">
      <w:pPr>
        <w:numPr>
          <w:ilvl w:val="0"/>
          <w:numId w:val="0"/>
        </w:numPr>
        <w:bidi w:val="0"/>
        <w:jc w:val="center"/>
        <w:rPr>
          <w:rFonts w:hint="eastAsia" w:ascii="仿宋" w:hAnsi="仿宋" w:eastAsia="仿宋" w:cs="仿宋"/>
          <w:b/>
          <w:bCs/>
          <w:sz w:val="30"/>
          <w:szCs w:val="30"/>
          <w:lang w:val="en-US" w:eastAsia="zh-CN"/>
        </w:rPr>
      </w:pPr>
    </w:p>
    <w:p w14:paraId="55AAB54D">
      <w:pPr>
        <w:spacing w:line="360" w:lineRule="auto"/>
        <w:ind w:firstLine="480" w:firstLineChars="200"/>
        <w:rPr>
          <w:rFonts w:hint="eastAsia" w:ascii="仿宋" w:hAnsi="仿宋" w:eastAsia="仿宋" w:cs="仿宋"/>
          <w:sz w:val="24"/>
        </w:rPr>
      </w:pPr>
      <w:r>
        <w:rPr>
          <w:rFonts w:hint="eastAsia" w:ascii="仿宋" w:hAnsi="仿宋" w:eastAsia="仿宋" w:cs="仿宋"/>
          <w:sz w:val="24"/>
          <w:highlight w:val="yellow"/>
        </w:rPr>
        <w:t>填写说明：</w:t>
      </w:r>
      <w:r>
        <w:rPr>
          <w:rFonts w:hint="eastAsia" w:ascii="仿宋" w:hAnsi="仿宋" w:eastAsia="仿宋" w:cs="仿宋"/>
          <w:sz w:val="24"/>
        </w:rPr>
        <w:t>请</w:t>
      </w:r>
      <w:r>
        <w:rPr>
          <w:rFonts w:hint="eastAsia" w:ascii="仿宋" w:hAnsi="仿宋" w:eastAsia="仿宋" w:cs="仿宋"/>
          <w:sz w:val="24"/>
          <w:lang w:eastAsia="zh-CN"/>
        </w:rPr>
        <w:t>投标人</w:t>
      </w:r>
      <w:r>
        <w:rPr>
          <w:rFonts w:hint="eastAsia" w:ascii="仿宋" w:hAnsi="仿宋" w:eastAsia="仿宋" w:cs="仿宋"/>
          <w:sz w:val="24"/>
        </w:rPr>
        <w:t>于“</w:t>
      </w:r>
      <w:r>
        <w:rPr>
          <w:rFonts w:hint="eastAsia" w:ascii="仿宋" w:hAnsi="仿宋" w:eastAsia="仿宋" w:cs="仿宋"/>
          <w:sz w:val="24"/>
          <w:lang w:eastAsia="zh-CN"/>
        </w:rPr>
        <w:t>投标</w:t>
      </w:r>
      <w:r>
        <w:rPr>
          <w:rFonts w:hint="eastAsia" w:ascii="仿宋" w:hAnsi="仿宋" w:eastAsia="仿宋" w:cs="仿宋"/>
          <w:sz w:val="24"/>
        </w:rPr>
        <w:t>文件响应”栏中对偏离表中相关条款作出响应情况描述，若响应情况优于或劣于</w:t>
      </w:r>
      <w:r>
        <w:rPr>
          <w:rFonts w:hint="eastAsia" w:ascii="仿宋" w:hAnsi="仿宋" w:eastAsia="仿宋" w:cs="仿宋"/>
          <w:sz w:val="24"/>
          <w:lang w:eastAsia="zh-CN"/>
        </w:rPr>
        <w:t>公开征集</w:t>
      </w:r>
      <w:r>
        <w:rPr>
          <w:rFonts w:hint="eastAsia" w:ascii="仿宋" w:hAnsi="仿宋" w:eastAsia="仿宋" w:cs="仿宋"/>
          <w:sz w:val="24"/>
        </w:rPr>
        <w:t>要求，应逐条作详细说明；“偏离情况”栏中根据响应情况填写，没有达到要求的填“负偏离”，达到要求的填“</w:t>
      </w:r>
      <w:r>
        <w:rPr>
          <w:rFonts w:hint="eastAsia" w:ascii="仿宋" w:hAnsi="仿宋" w:eastAsia="仿宋" w:cs="仿宋"/>
          <w:sz w:val="24"/>
          <w:lang w:eastAsia="zh-CN"/>
        </w:rPr>
        <w:t>无偏离</w:t>
      </w:r>
      <w:r>
        <w:rPr>
          <w:rFonts w:hint="eastAsia" w:ascii="仿宋" w:hAnsi="仿宋" w:eastAsia="仿宋" w:cs="仿宋"/>
          <w:sz w:val="24"/>
        </w:rPr>
        <w:t>”，达到要求的填“</w:t>
      </w:r>
      <w:r>
        <w:rPr>
          <w:rFonts w:hint="eastAsia" w:ascii="仿宋" w:hAnsi="仿宋" w:eastAsia="仿宋" w:cs="仿宋"/>
          <w:sz w:val="24"/>
          <w:lang w:eastAsia="zh-CN"/>
        </w:rPr>
        <w:t>无偏离</w:t>
      </w:r>
      <w:r>
        <w:rPr>
          <w:rFonts w:hint="eastAsia" w:ascii="仿宋" w:hAnsi="仿宋" w:eastAsia="仿宋" w:cs="仿宋"/>
          <w:sz w:val="24"/>
        </w:rPr>
        <w:t>”，优于要求的填“正偏离”。</w:t>
      </w:r>
    </w:p>
    <w:p w14:paraId="137535BA">
      <w:pPr>
        <w:spacing w:line="360" w:lineRule="auto"/>
        <w:ind w:firstLine="480" w:firstLineChars="200"/>
        <w:rPr>
          <w:rFonts w:hint="eastAsia" w:ascii="仿宋" w:hAnsi="仿宋" w:eastAsia="仿宋" w:cs="仿宋"/>
          <w:sz w:val="24"/>
        </w:rPr>
      </w:pPr>
    </w:p>
    <w:p w14:paraId="2D7CFDE7">
      <w:pPr>
        <w:spacing w:line="360" w:lineRule="auto"/>
        <w:ind w:firstLine="482" w:firstLineChars="200"/>
        <w:rPr>
          <w:rFonts w:hint="eastAsia" w:ascii="仿宋" w:hAnsi="仿宋" w:eastAsia="仿宋" w:cs="仿宋"/>
          <w:b/>
          <w:bCs/>
          <w:color w:val="FF0000"/>
          <w:sz w:val="24"/>
        </w:rPr>
      </w:pPr>
      <w:r>
        <w:rPr>
          <w:rFonts w:hint="eastAsia" w:ascii="仿宋" w:hAnsi="仿宋" w:eastAsia="仿宋" w:cs="仿宋"/>
          <w:b/>
          <w:bCs/>
          <w:color w:val="FF0000"/>
          <w:sz w:val="24"/>
        </w:rPr>
        <w:t>标注“★”的条款均为不可偏离的实质性条款，</w:t>
      </w:r>
      <w:r>
        <w:rPr>
          <w:rFonts w:hint="eastAsia" w:ascii="仿宋" w:hAnsi="仿宋" w:eastAsia="仿宋" w:cs="仿宋"/>
          <w:b/>
          <w:bCs/>
          <w:color w:val="FF0000"/>
          <w:sz w:val="24"/>
          <w:lang w:eastAsia="zh-CN"/>
        </w:rPr>
        <w:t>投标</w:t>
      </w:r>
      <w:r>
        <w:rPr>
          <w:rFonts w:hint="eastAsia" w:ascii="仿宋" w:hAnsi="仿宋" w:eastAsia="仿宋" w:cs="仿宋"/>
          <w:b/>
          <w:bCs/>
          <w:color w:val="FF0000"/>
          <w:sz w:val="24"/>
        </w:rPr>
        <w:t>文件对其中任意一条不满足的将作投标无效处理。</w:t>
      </w:r>
    </w:p>
    <w:p w14:paraId="5EA9658B">
      <w:pPr>
        <w:ind w:firstLine="480" w:firstLineChars="200"/>
        <w:rPr>
          <w:rFonts w:hint="eastAsia" w:ascii="仿宋" w:hAnsi="仿宋" w:eastAsia="仿宋" w:cs="仿宋"/>
          <w:sz w:val="24"/>
        </w:rPr>
      </w:pPr>
    </w:p>
    <w:p w14:paraId="54609AF7">
      <w:pPr>
        <w:spacing w:line="360" w:lineRule="auto"/>
        <w:rPr>
          <w:rFonts w:hint="eastAsia" w:ascii="仿宋" w:hAnsi="仿宋" w:eastAsia="仿宋" w:cs="仿宋"/>
          <w:b/>
          <w:bCs/>
          <w:color w:val="000000" w:themeColor="text1"/>
          <w:sz w:val="24"/>
          <w14:textFill>
            <w14:solidFill>
              <w14:schemeClr w14:val="tx1"/>
            </w14:solidFill>
          </w14:textFill>
        </w:rPr>
      </w:pPr>
    </w:p>
    <w:p w14:paraId="28D7A2F5">
      <w:pPr>
        <w:ind w:firstLine="1200" w:firstLineChars="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59153FE7">
      <w:pPr>
        <w:jc w:val="left"/>
        <w:rPr>
          <w:rFonts w:hint="eastAsia" w:ascii="仿宋" w:hAnsi="仿宋" w:eastAsia="仿宋" w:cs="仿宋"/>
          <w:color w:val="000000" w:themeColor="text1"/>
          <w:sz w:val="24"/>
          <w14:textFill>
            <w14:solidFill>
              <w14:schemeClr w14:val="tx1"/>
            </w14:solidFill>
          </w14:textFill>
        </w:rPr>
      </w:pPr>
    </w:p>
    <w:p w14:paraId="75D939C7">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219AA939">
      <w:pPr>
        <w:jc w:val="left"/>
        <w:rPr>
          <w:rFonts w:hint="eastAsia" w:ascii="仿宋" w:hAnsi="仿宋" w:eastAsia="仿宋" w:cs="仿宋"/>
          <w:color w:val="000000" w:themeColor="text1"/>
          <w:sz w:val="24"/>
          <w14:textFill>
            <w14:solidFill>
              <w14:schemeClr w14:val="tx1"/>
            </w14:solidFill>
          </w14:textFill>
        </w:rPr>
      </w:pPr>
    </w:p>
    <w:p w14:paraId="342A5A99">
      <w:pPr>
        <w:jc w:val="right"/>
        <w:rPr>
          <w:rFonts w:hint="eastAsia" w:ascii="仿宋" w:hAnsi="仿宋" w:eastAsia="仿宋" w:cs="仿宋"/>
          <w:b/>
          <w:bCs/>
          <w:sz w:val="30"/>
          <w:szCs w:val="30"/>
          <w:lang w:val="en-US" w:eastAsia="zh-CN"/>
        </w:rPr>
      </w:pPr>
      <w:r>
        <w:rPr>
          <w:rFonts w:hint="eastAsia" w:ascii="仿宋" w:hAnsi="仿宋" w:eastAsia="仿宋" w:cs="仿宋"/>
          <w:color w:val="000000" w:themeColor="text1"/>
          <w:sz w:val="24"/>
          <w14:textFill>
            <w14:solidFill>
              <w14:schemeClr w14:val="tx1"/>
            </w14:solidFill>
          </w14:textFill>
        </w:rPr>
        <w:t>日期：    年  月  日</w:t>
      </w:r>
      <w:bookmarkStart w:id="42" w:name="_Toc26928"/>
      <w:bookmarkStart w:id="43" w:name="_Toc25031"/>
    </w:p>
    <w:p w14:paraId="0EBCF9C5">
      <w:pPr>
        <w:numPr>
          <w:ilvl w:val="0"/>
          <w:numId w:val="0"/>
        </w:numPr>
        <w:bidi w:val="0"/>
        <w:ind w:left="0" w:leftChars="0" w:firstLine="0" w:firstLineChars="0"/>
        <w:jc w:val="center"/>
        <w:outlineLvl w:val="1"/>
        <w:rPr>
          <w:rFonts w:hint="eastAsia" w:ascii="仿宋" w:hAnsi="仿宋" w:eastAsia="仿宋" w:cs="仿宋"/>
          <w:b/>
          <w:bCs/>
          <w:sz w:val="30"/>
          <w:szCs w:val="30"/>
          <w:lang w:val="en-US" w:eastAsia="zh-CN"/>
        </w:rPr>
      </w:pPr>
    </w:p>
    <w:p w14:paraId="526BEB1C">
      <w:pPr>
        <w:numPr>
          <w:ilvl w:val="0"/>
          <w:numId w:val="0"/>
        </w:numPr>
        <w:bidi w:val="0"/>
        <w:ind w:left="0" w:leftChars="0" w:firstLine="0" w:firstLineChars="0"/>
        <w:jc w:val="center"/>
        <w:outlineLvl w:val="1"/>
        <w:rPr>
          <w:rFonts w:hint="eastAsia" w:ascii="仿宋" w:hAnsi="仿宋" w:eastAsia="仿宋" w:cs="仿宋"/>
          <w:b/>
          <w:bCs/>
          <w:sz w:val="30"/>
          <w:szCs w:val="30"/>
          <w:lang w:val="en-US" w:eastAsia="zh-CN"/>
        </w:rPr>
      </w:pPr>
    </w:p>
    <w:p w14:paraId="1AA439D4">
      <w:pPr>
        <w:numPr>
          <w:ilvl w:val="0"/>
          <w:numId w:val="0"/>
        </w:numPr>
        <w:bidi w:val="0"/>
        <w:ind w:left="0" w:leftChars="0" w:firstLine="0" w:firstLineChars="0"/>
        <w:jc w:val="center"/>
        <w:outlineLvl w:val="1"/>
        <w:rPr>
          <w:rFonts w:hint="eastAsia" w:ascii="仿宋" w:hAnsi="仿宋" w:eastAsia="仿宋" w:cs="仿宋"/>
          <w:b/>
          <w:bCs/>
          <w:sz w:val="30"/>
          <w:szCs w:val="30"/>
        </w:rPr>
      </w:pPr>
      <w:r>
        <w:rPr>
          <w:rFonts w:hint="eastAsia" w:ascii="仿宋" w:hAnsi="仿宋" w:eastAsia="仿宋" w:cs="仿宋"/>
          <w:b/>
          <w:bCs/>
          <w:sz w:val="30"/>
          <w:szCs w:val="30"/>
          <w:lang w:val="en-US" w:eastAsia="zh-CN"/>
        </w:rPr>
        <w:t>（二）技术要求</w:t>
      </w:r>
      <w:r>
        <w:rPr>
          <w:rFonts w:hint="eastAsia" w:ascii="仿宋" w:hAnsi="仿宋" w:eastAsia="仿宋" w:cs="仿宋"/>
          <w:b/>
          <w:bCs/>
          <w:sz w:val="30"/>
          <w:szCs w:val="30"/>
        </w:rPr>
        <w:t>偏离表</w:t>
      </w:r>
      <w:bookmarkEnd w:id="42"/>
      <w:bookmarkEnd w:id="43"/>
    </w:p>
    <w:p w14:paraId="77A32426">
      <w:pPr>
        <w:pStyle w:val="23"/>
        <w:rPr>
          <w:rFonts w:hint="eastAsia" w:ascii="仿宋" w:hAnsi="仿宋" w:eastAsia="仿宋" w:cs="仿宋"/>
          <w:sz w:val="24"/>
          <w:highlight w:val="yellow"/>
        </w:rPr>
      </w:pPr>
      <w:r>
        <w:rPr>
          <w:rFonts w:hint="eastAsia" w:ascii="仿宋" w:hAnsi="仿宋" w:eastAsia="仿宋" w:cs="仿宋"/>
          <w:sz w:val="24"/>
          <w:highlight w:val="yellow"/>
          <w:lang w:eastAsia="zh-CN"/>
        </w:rPr>
        <w:t>投标人必须对应招标（采购）文件</w:t>
      </w:r>
      <w:r>
        <w:rPr>
          <w:rFonts w:hint="eastAsia" w:ascii="仿宋" w:hAnsi="仿宋" w:eastAsia="仿宋" w:cs="仿宋"/>
          <w:b/>
          <w:bCs/>
          <w:highlight w:val="yellow"/>
          <w:lang w:val="en-US" w:eastAsia="zh-CN"/>
        </w:rPr>
        <w:t>“</w:t>
      </w:r>
      <w:r>
        <w:rPr>
          <w:rFonts w:hint="eastAsia" w:ascii="仿宋" w:hAnsi="仿宋" w:eastAsia="仿宋" w:cs="仿宋"/>
          <w:sz w:val="24"/>
          <w:highlight w:val="yellow"/>
        </w:rPr>
        <w:t>第三章</w:t>
      </w:r>
      <w:r>
        <w:rPr>
          <w:rFonts w:hint="eastAsia" w:ascii="仿宋" w:hAnsi="仿宋" w:eastAsia="仿宋" w:cs="仿宋"/>
          <w:sz w:val="24"/>
          <w:highlight w:val="yellow"/>
          <w:lang w:val="en-US" w:eastAsia="zh-CN"/>
        </w:rPr>
        <w:t xml:space="preserve"> </w:t>
      </w:r>
      <w:r>
        <w:rPr>
          <w:rFonts w:hint="eastAsia" w:ascii="仿宋" w:hAnsi="仿宋" w:eastAsia="仿宋" w:cs="仿宋"/>
          <w:b/>
          <w:bCs/>
          <w:highlight w:val="yellow"/>
          <w:lang w:val="en-US" w:eastAsia="zh-CN"/>
        </w:rPr>
        <w:t>采购项目用户需求书-</w:t>
      </w:r>
      <w:r>
        <w:rPr>
          <w:rFonts w:hint="eastAsia" w:ascii="仿宋" w:hAnsi="仿宋" w:eastAsia="仿宋" w:cs="仿宋"/>
          <w:b/>
          <w:bCs/>
          <w:sz w:val="21"/>
          <w:szCs w:val="21"/>
          <w:highlight w:val="yellow"/>
          <w:lang w:val="en-US" w:eastAsia="zh-CN"/>
        </w:rPr>
        <w:t>四</w:t>
      </w:r>
      <w:r>
        <w:rPr>
          <w:rFonts w:hint="eastAsia" w:ascii="仿宋" w:hAnsi="仿宋" w:eastAsia="仿宋" w:cs="仿宋"/>
          <w:b/>
          <w:bCs/>
          <w:sz w:val="21"/>
          <w:szCs w:val="21"/>
          <w:highlight w:val="yellow"/>
        </w:rPr>
        <w:t>、</w:t>
      </w:r>
      <w:r>
        <w:rPr>
          <w:rFonts w:hint="eastAsia" w:ascii="仿宋" w:hAnsi="仿宋" w:eastAsia="仿宋" w:cs="仿宋"/>
          <w:b/>
          <w:bCs/>
          <w:sz w:val="21"/>
          <w:szCs w:val="21"/>
          <w:highlight w:val="yellow"/>
          <w:lang w:val="en-US" w:eastAsia="zh-CN"/>
        </w:rPr>
        <w:t>项目技术</w:t>
      </w:r>
      <w:r>
        <w:rPr>
          <w:rFonts w:hint="eastAsia" w:ascii="仿宋" w:hAnsi="仿宋" w:eastAsia="仿宋" w:cs="仿宋"/>
          <w:b/>
          <w:bCs/>
          <w:sz w:val="21"/>
          <w:szCs w:val="21"/>
          <w:highlight w:val="yellow"/>
        </w:rPr>
        <w:t>要求</w:t>
      </w:r>
      <w:r>
        <w:rPr>
          <w:rFonts w:hint="eastAsia" w:ascii="仿宋" w:hAnsi="仿宋" w:eastAsia="仿宋" w:cs="仿宋"/>
          <w:b/>
          <w:bCs/>
          <w:sz w:val="24"/>
          <w:highlight w:val="yellow"/>
        </w:rPr>
        <w:t>”</w:t>
      </w:r>
      <w:r>
        <w:rPr>
          <w:rFonts w:hint="eastAsia" w:ascii="仿宋" w:hAnsi="仿宋" w:eastAsia="仿宋" w:cs="仿宋"/>
          <w:sz w:val="24"/>
          <w:highlight w:val="yellow"/>
        </w:rPr>
        <w:t>的条款逐条应答并按要求填写下表。</w:t>
      </w:r>
    </w:p>
    <w:p w14:paraId="45F12BEC">
      <w:pPr>
        <w:rPr>
          <w:rFonts w:hint="eastAsia" w:ascii="仿宋" w:hAnsi="仿宋" w:eastAsia="仿宋" w:cs="仿宋"/>
          <w:b/>
          <w:sz w:val="24"/>
        </w:rPr>
      </w:pPr>
    </w:p>
    <w:p w14:paraId="5D8EF572">
      <w:pPr>
        <w:rPr>
          <w:rFonts w:hint="eastAsia" w:ascii="仿宋" w:hAnsi="仿宋" w:eastAsia="仿宋" w:cs="仿宋"/>
          <w:b/>
          <w:sz w:val="24"/>
        </w:rPr>
      </w:pPr>
      <w:r>
        <w:rPr>
          <w:rFonts w:hint="eastAsia" w:ascii="仿宋" w:hAnsi="仿宋" w:eastAsia="仿宋" w:cs="仿宋"/>
          <w:b/>
          <w:sz w:val="24"/>
        </w:rPr>
        <w:t>根据</w:t>
      </w:r>
      <w:r>
        <w:rPr>
          <w:rFonts w:hint="eastAsia" w:ascii="仿宋" w:hAnsi="仿宋" w:eastAsia="仿宋" w:cs="仿宋"/>
          <w:b/>
          <w:sz w:val="24"/>
          <w:lang w:eastAsia="zh-CN"/>
        </w:rPr>
        <w:t>招标（采购）文件</w:t>
      </w:r>
      <w:r>
        <w:rPr>
          <w:rFonts w:hint="eastAsia" w:ascii="仿宋" w:hAnsi="仿宋" w:eastAsia="仿宋" w:cs="仿宋"/>
          <w:b/>
          <w:sz w:val="24"/>
        </w:rPr>
        <w:t>要求，我单位承诺响应如下：</w:t>
      </w:r>
    </w:p>
    <w:tbl>
      <w:tblPr>
        <w:tblStyle w:val="44"/>
        <w:tblW w:w="9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1722"/>
        <w:gridCol w:w="2610"/>
        <w:gridCol w:w="2220"/>
        <w:gridCol w:w="1382"/>
      </w:tblGrid>
      <w:tr w14:paraId="7D8C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35" w:type="dxa"/>
            <w:vAlign w:val="center"/>
          </w:tcPr>
          <w:p w14:paraId="0A1A2626">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r>
              <w:rPr>
                <w:rFonts w:hint="eastAsia" w:ascii="仿宋" w:hAnsi="仿宋" w:eastAsia="仿宋" w:cs="仿宋"/>
                <w:sz w:val="24"/>
                <w:lang w:val="en-US" w:eastAsia="zh-CN"/>
              </w:rPr>
              <w:t>内容</w:t>
            </w:r>
          </w:p>
        </w:tc>
        <w:tc>
          <w:tcPr>
            <w:tcW w:w="1722" w:type="dxa"/>
            <w:vAlign w:val="center"/>
          </w:tcPr>
          <w:p w14:paraId="686C2B89">
            <w:pPr>
              <w:keepNext w:val="0"/>
              <w:keepLines w:val="0"/>
              <w:suppressLineNumbers w:val="0"/>
              <w:spacing w:before="0" w:beforeAutospacing="0" w:after="0" w:afterAutospacing="0"/>
              <w:ind w:left="0" w:right="0"/>
              <w:jc w:val="center"/>
              <w:rPr>
                <w:rFonts w:hint="eastAsia" w:ascii="仿宋" w:hAnsi="仿宋" w:eastAsia="仿宋" w:cs="仿宋"/>
                <w:b/>
                <w:color w:val="auto"/>
                <w:lang w:eastAsia="zh-CN"/>
              </w:rPr>
            </w:pPr>
            <w:r>
              <w:rPr>
                <w:rFonts w:hint="eastAsia" w:ascii="仿宋" w:hAnsi="仿宋" w:eastAsia="仿宋" w:cs="仿宋"/>
                <w:b/>
                <w:color w:val="auto"/>
                <w:lang w:eastAsia="zh-CN"/>
              </w:rPr>
              <w:t>招标</w:t>
            </w:r>
            <w:r>
              <w:rPr>
                <w:rFonts w:hint="eastAsia" w:ascii="仿宋" w:hAnsi="仿宋" w:eastAsia="仿宋" w:cs="仿宋"/>
                <w:b/>
                <w:color w:val="auto"/>
                <w:lang w:val="en-US" w:eastAsia="zh-CN"/>
              </w:rPr>
              <w:t>技术</w:t>
            </w:r>
            <w:r>
              <w:rPr>
                <w:rFonts w:hint="eastAsia" w:ascii="仿宋" w:hAnsi="仿宋" w:eastAsia="仿宋" w:cs="仿宋"/>
                <w:b/>
                <w:color w:val="auto"/>
                <w:lang w:eastAsia="zh-CN"/>
              </w:rPr>
              <w:t>要求</w:t>
            </w:r>
          </w:p>
          <w:p w14:paraId="09559899">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bCs/>
                <w:color w:val="auto"/>
                <w:lang w:eastAsia="zh-CN"/>
              </w:rPr>
              <w:t>此栏</w:t>
            </w:r>
            <w:r>
              <w:rPr>
                <w:rFonts w:hint="eastAsia" w:ascii="仿宋" w:hAnsi="仿宋" w:eastAsia="仿宋" w:cs="仿宋"/>
                <w:bCs/>
                <w:color w:val="auto"/>
              </w:rPr>
              <w:t>应按</w:t>
            </w:r>
            <w:r>
              <w:rPr>
                <w:rFonts w:hint="eastAsia" w:ascii="仿宋" w:hAnsi="仿宋" w:eastAsia="仿宋" w:cs="仿宋"/>
                <w:bCs/>
                <w:color w:val="auto"/>
                <w:lang w:eastAsia="zh-CN"/>
              </w:rPr>
              <w:t>：</w:t>
            </w:r>
            <w:r>
              <w:rPr>
                <w:rFonts w:hint="eastAsia" w:ascii="仿宋" w:hAnsi="仿宋" w:eastAsia="仿宋" w:cs="仿宋"/>
                <w:bCs/>
                <w:color w:val="auto"/>
                <w:lang w:val="en-US" w:eastAsia="zh-CN"/>
              </w:rPr>
              <w:t>四</w:t>
            </w:r>
            <w:r>
              <w:rPr>
                <w:rFonts w:hint="eastAsia" w:ascii="仿宋" w:hAnsi="仿宋" w:eastAsia="仿宋" w:cs="仿宋"/>
                <w:bCs/>
                <w:color w:val="auto"/>
                <w:lang w:eastAsia="zh-CN"/>
              </w:rPr>
              <w:t>、</w:t>
            </w:r>
            <w:r>
              <w:rPr>
                <w:rFonts w:hint="eastAsia" w:ascii="仿宋" w:hAnsi="仿宋" w:eastAsia="仿宋" w:cs="仿宋"/>
                <w:b/>
                <w:color w:val="auto"/>
                <w:lang w:val="en-US" w:eastAsia="zh-CN"/>
              </w:rPr>
              <w:t>项目技术</w:t>
            </w:r>
            <w:r>
              <w:rPr>
                <w:rFonts w:hint="eastAsia" w:ascii="仿宋" w:hAnsi="仿宋" w:eastAsia="仿宋" w:cs="仿宋"/>
                <w:b/>
                <w:color w:val="auto"/>
                <w:lang w:eastAsia="zh-CN"/>
              </w:rPr>
              <w:t>要求</w:t>
            </w:r>
            <w:r>
              <w:rPr>
                <w:rFonts w:hint="eastAsia" w:ascii="仿宋" w:hAnsi="仿宋" w:eastAsia="仿宋" w:cs="仿宋"/>
                <w:b/>
                <w:color w:val="auto"/>
                <w:lang w:val="en-US" w:eastAsia="zh-CN"/>
              </w:rPr>
              <w:t>表</w:t>
            </w:r>
            <w:r>
              <w:rPr>
                <w:rFonts w:hint="eastAsia" w:ascii="仿宋" w:hAnsi="仿宋" w:eastAsia="仿宋" w:cs="仿宋"/>
                <w:bCs/>
                <w:color w:val="auto"/>
                <w:lang w:eastAsia="zh-CN"/>
              </w:rPr>
              <w:t>中“</w:t>
            </w:r>
            <w:r>
              <w:rPr>
                <w:rFonts w:hint="eastAsia" w:ascii="仿宋" w:hAnsi="仿宋" w:eastAsia="仿宋" w:cs="仿宋"/>
                <w:b/>
                <w:color w:val="auto"/>
                <w:lang w:val="en-US" w:eastAsia="zh-CN"/>
              </w:rPr>
              <w:t>技术</w:t>
            </w:r>
            <w:r>
              <w:rPr>
                <w:rFonts w:hint="eastAsia" w:ascii="仿宋" w:hAnsi="仿宋" w:eastAsia="仿宋" w:cs="仿宋"/>
                <w:b/>
                <w:color w:val="auto"/>
                <w:lang w:eastAsia="zh-CN"/>
              </w:rPr>
              <w:t>要求</w:t>
            </w:r>
            <w:r>
              <w:rPr>
                <w:rFonts w:hint="eastAsia" w:ascii="仿宋" w:hAnsi="仿宋" w:eastAsia="仿宋" w:cs="仿宋"/>
                <w:bCs/>
                <w:color w:val="auto"/>
                <w:lang w:eastAsia="zh-CN"/>
              </w:rPr>
              <w:t>”内容</w:t>
            </w:r>
            <w:r>
              <w:rPr>
                <w:rFonts w:hint="eastAsia" w:ascii="仿宋" w:hAnsi="仿宋" w:eastAsia="仿宋" w:cs="仿宋"/>
                <w:bCs/>
                <w:color w:val="auto"/>
                <w:highlight w:val="yellow"/>
                <w:lang w:eastAsia="zh-CN"/>
              </w:rPr>
              <w:t>逐条</w:t>
            </w:r>
            <w:r>
              <w:rPr>
                <w:rFonts w:hint="eastAsia" w:ascii="仿宋" w:hAnsi="仿宋" w:eastAsia="仿宋" w:cs="仿宋"/>
                <w:bCs/>
                <w:color w:val="auto"/>
                <w:lang w:eastAsia="zh-CN"/>
              </w:rPr>
              <w:t>复制填写，不得删减和漏项）</w:t>
            </w:r>
          </w:p>
        </w:tc>
        <w:tc>
          <w:tcPr>
            <w:tcW w:w="2610" w:type="dxa"/>
            <w:vAlign w:val="center"/>
          </w:tcPr>
          <w:p w14:paraId="0649E789">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lang w:eastAsia="zh-CN"/>
              </w:rPr>
              <w:t>投标</w:t>
            </w:r>
            <w:r>
              <w:rPr>
                <w:rFonts w:hint="eastAsia" w:ascii="仿宋" w:hAnsi="仿宋" w:eastAsia="仿宋" w:cs="仿宋"/>
                <w:sz w:val="24"/>
              </w:rPr>
              <w:t>文件响应</w:t>
            </w:r>
          </w:p>
          <w:p w14:paraId="4845AEB6">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bCs/>
                <w:color w:val="auto"/>
              </w:rPr>
              <w:t>(投标人应按投标货物</w:t>
            </w:r>
            <w:r>
              <w:rPr>
                <w:rFonts w:hint="eastAsia" w:ascii="仿宋" w:hAnsi="仿宋" w:eastAsia="仿宋" w:cs="仿宋"/>
                <w:bCs/>
                <w:color w:val="auto"/>
                <w:lang w:eastAsia="zh-CN"/>
              </w:rPr>
              <w:t>或服务</w:t>
            </w:r>
            <w:r>
              <w:rPr>
                <w:rFonts w:hint="eastAsia" w:ascii="仿宋" w:hAnsi="仿宋" w:eastAsia="仿宋" w:cs="仿宋"/>
                <w:bCs/>
                <w:color w:val="auto"/>
              </w:rPr>
              <w:t>实际数据如实填写</w:t>
            </w:r>
            <w:r>
              <w:rPr>
                <w:rFonts w:hint="eastAsia" w:ascii="仿宋" w:hAnsi="仿宋" w:eastAsia="仿宋" w:cs="仿宋"/>
                <w:bCs/>
                <w:color w:val="auto"/>
                <w:lang w:eastAsia="zh-CN"/>
              </w:rPr>
              <w:t>）</w:t>
            </w:r>
          </w:p>
        </w:tc>
        <w:tc>
          <w:tcPr>
            <w:tcW w:w="2220" w:type="dxa"/>
            <w:vAlign w:val="center"/>
          </w:tcPr>
          <w:p w14:paraId="7049CCC6">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sz w:val="24"/>
              </w:rPr>
              <w:t>偏离说明（</w:t>
            </w:r>
            <w:r>
              <w:rPr>
                <w:rFonts w:hint="eastAsia" w:ascii="仿宋" w:hAnsi="仿宋" w:eastAsia="仿宋" w:cs="仿宋"/>
                <w:sz w:val="24"/>
                <w:lang w:eastAsia="zh-CN"/>
              </w:rPr>
              <w:t>无偏离</w:t>
            </w:r>
            <w:r>
              <w:rPr>
                <w:rFonts w:hint="eastAsia" w:ascii="仿宋" w:hAnsi="仿宋" w:eastAsia="仿宋" w:cs="仿宋"/>
                <w:sz w:val="24"/>
              </w:rPr>
              <w:t>/正偏离/负偏离）</w:t>
            </w:r>
          </w:p>
        </w:tc>
        <w:tc>
          <w:tcPr>
            <w:tcW w:w="1382" w:type="dxa"/>
            <w:vAlign w:val="center"/>
          </w:tcPr>
          <w:p w14:paraId="6A22F7E0">
            <w:pPr>
              <w:keepNext w:val="0"/>
              <w:keepLines w:val="0"/>
              <w:suppressLineNumbers w:val="0"/>
              <w:spacing w:before="0" w:beforeAutospacing="0" w:after="0" w:afterAutospacing="0"/>
              <w:ind w:left="0" w:right="0"/>
              <w:jc w:val="center"/>
              <w:rPr>
                <w:rFonts w:hint="eastAsia" w:ascii="仿宋" w:hAnsi="仿宋" w:eastAsia="仿宋" w:cs="仿宋"/>
                <w:b/>
                <w:bCs/>
                <w:color w:val="auto"/>
              </w:rPr>
            </w:pPr>
            <w:r>
              <w:rPr>
                <w:rFonts w:hint="eastAsia" w:ascii="仿宋" w:hAnsi="仿宋" w:eastAsia="仿宋" w:cs="仿宋"/>
                <w:b/>
                <w:bCs/>
                <w:color w:val="auto"/>
              </w:rPr>
              <w:t>偏离简述</w:t>
            </w:r>
          </w:p>
          <w:p w14:paraId="370BC128">
            <w:pPr>
              <w:keepNext w:val="0"/>
              <w:keepLines w:val="0"/>
              <w:suppressLineNumbers w:val="0"/>
              <w:spacing w:before="0" w:beforeAutospacing="0" w:after="0" w:afterAutospacing="0"/>
              <w:ind w:left="0" w:right="0"/>
              <w:jc w:val="center"/>
              <w:rPr>
                <w:rFonts w:hint="eastAsia" w:ascii="仿宋" w:hAnsi="仿宋" w:eastAsia="仿宋" w:cs="仿宋"/>
                <w:sz w:val="24"/>
              </w:rPr>
            </w:pPr>
            <w:r>
              <w:rPr>
                <w:rFonts w:hint="eastAsia" w:ascii="仿宋" w:hAnsi="仿宋" w:eastAsia="仿宋" w:cs="仿宋"/>
                <w:color w:val="auto"/>
                <w:szCs w:val="21"/>
              </w:rPr>
              <w:t>（</w:t>
            </w:r>
            <w:r>
              <w:rPr>
                <w:rFonts w:hint="eastAsia" w:ascii="仿宋" w:hAnsi="仿宋" w:eastAsia="仿宋" w:cs="仿宋"/>
                <w:color w:val="auto"/>
                <w:szCs w:val="21"/>
                <w:lang w:eastAsia="zh-CN"/>
              </w:rPr>
              <w:t>说明</w:t>
            </w:r>
            <w:r>
              <w:rPr>
                <w:rFonts w:hint="eastAsia" w:ascii="仿宋" w:hAnsi="仿宋" w:eastAsia="仿宋" w:cs="仿宋"/>
                <w:color w:val="auto"/>
                <w:szCs w:val="21"/>
              </w:rPr>
              <w:t>证明材料对应投标文件页码或章节</w:t>
            </w:r>
          </w:p>
        </w:tc>
      </w:tr>
      <w:tr w14:paraId="5D7B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restart"/>
            <w:vAlign w:val="center"/>
          </w:tcPr>
          <w:p w14:paraId="2F703071">
            <w:pPr>
              <w:keepNext w:val="0"/>
              <w:keepLines w:val="0"/>
              <w:suppressLineNumbers w:val="0"/>
              <w:spacing w:before="0" w:beforeAutospacing="0" w:after="0" w:afterAutospacing="0"/>
              <w:ind w:left="0" w:right="0"/>
              <w:jc w:val="center"/>
              <w:rPr>
                <w:rFonts w:hint="eastAsia" w:ascii="仿宋" w:hAnsi="仿宋" w:eastAsia="仿宋" w:cs="仿宋"/>
                <w:b/>
                <w:bCs/>
                <w:sz w:val="24"/>
                <w:lang w:val="en-US" w:eastAsia="zh-CN"/>
              </w:rPr>
            </w:pPr>
            <w:r>
              <w:rPr>
                <w:rFonts w:hint="eastAsia" w:ascii="仿宋" w:hAnsi="仿宋" w:eastAsia="仿宋" w:cs="仿宋"/>
                <w:b/>
                <w:bCs/>
                <w:sz w:val="24"/>
                <w:lang w:val="en-US" w:eastAsia="zh-CN"/>
              </w:rPr>
              <w:t>技术要求</w:t>
            </w:r>
          </w:p>
          <w:p w14:paraId="3BB07C09">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p>
          <w:p w14:paraId="6C5C469B">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r>
              <w:rPr>
                <w:rFonts w:hint="eastAsia" w:ascii="仿宋" w:hAnsi="仿宋" w:eastAsia="仿宋" w:cs="仿宋"/>
                <w:sz w:val="24"/>
                <w:lang w:val="en-US" w:eastAsia="zh-CN"/>
              </w:rPr>
              <w:t>...</w:t>
            </w:r>
          </w:p>
        </w:tc>
        <w:tc>
          <w:tcPr>
            <w:tcW w:w="1722" w:type="dxa"/>
            <w:vAlign w:val="center"/>
          </w:tcPr>
          <w:p w14:paraId="21327158">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w:t>
            </w:r>
          </w:p>
        </w:tc>
        <w:tc>
          <w:tcPr>
            <w:tcW w:w="2610" w:type="dxa"/>
            <w:vAlign w:val="center"/>
          </w:tcPr>
          <w:p w14:paraId="12E86AD5">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264A12D3">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58AD5AD6">
            <w:pPr>
              <w:keepNext w:val="0"/>
              <w:keepLines w:val="0"/>
              <w:suppressLineNumbers w:val="0"/>
              <w:spacing w:before="0" w:beforeAutospacing="0" w:after="0" w:afterAutospacing="0"/>
              <w:ind w:left="0" w:right="0"/>
              <w:jc w:val="center"/>
              <w:rPr>
                <w:rFonts w:hint="eastAsia" w:ascii="仿宋" w:hAnsi="仿宋" w:eastAsia="仿宋" w:cs="仿宋"/>
                <w:sz w:val="24"/>
              </w:rPr>
            </w:pPr>
          </w:p>
        </w:tc>
      </w:tr>
      <w:tr w14:paraId="0C13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continue"/>
            <w:vAlign w:val="center"/>
          </w:tcPr>
          <w:p w14:paraId="0B69309D">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p>
        </w:tc>
        <w:tc>
          <w:tcPr>
            <w:tcW w:w="1722" w:type="dxa"/>
            <w:vAlign w:val="center"/>
          </w:tcPr>
          <w:p w14:paraId="69556688">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w:t>
            </w:r>
          </w:p>
        </w:tc>
        <w:tc>
          <w:tcPr>
            <w:tcW w:w="2610" w:type="dxa"/>
            <w:vAlign w:val="center"/>
          </w:tcPr>
          <w:p w14:paraId="00FCA75D">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3FB2EBBB">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50454F53">
            <w:pPr>
              <w:keepNext w:val="0"/>
              <w:keepLines w:val="0"/>
              <w:suppressLineNumbers w:val="0"/>
              <w:spacing w:before="0" w:beforeAutospacing="0" w:after="0" w:afterAutospacing="0"/>
              <w:ind w:left="0" w:right="0"/>
              <w:jc w:val="center"/>
              <w:rPr>
                <w:rFonts w:hint="eastAsia" w:ascii="仿宋" w:hAnsi="仿宋" w:eastAsia="仿宋" w:cs="仿宋"/>
                <w:sz w:val="24"/>
              </w:rPr>
            </w:pPr>
          </w:p>
        </w:tc>
      </w:tr>
      <w:tr w14:paraId="0B41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continue"/>
            <w:vAlign w:val="center"/>
          </w:tcPr>
          <w:p w14:paraId="67FEB969">
            <w:pPr>
              <w:keepNext w:val="0"/>
              <w:keepLines w:val="0"/>
              <w:suppressLineNumbers w:val="0"/>
              <w:spacing w:before="0" w:beforeAutospacing="0" w:after="0" w:afterAutospacing="0"/>
              <w:ind w:left="0" w:right="0"/>
              <w:jc w:val="center"/>
              <w:rPr>
                <w:rFonts w:hint="default" w:ascii="仿宋" w:hAnsi="仿宋" w:eastAsia="仿宋" w:cs="仿宋"/>
                <w:sz w:val="24"/>
                <w:lang w:val="en-US" w:eastAsia="zh-CN"/>
              </w:rPr>
            </w:pPr>
          </w:p>
        </w:tc>
        <w:tc>
          <w:tcPr>
            <w:tcW w:w="1722" w:type="dxa"/>
            <w:vAlign w:val="center"/>
          </w:tcPr>
          <w:p w14:paraId="0983138D">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w:t>
            </w:r>
          </w:p>
        </w:tc>
        <w:tc>
          <w:tcPr>
            <w:tcW w:w="2610" w:type="dxa"/>
            <w:vAlign w:val="center"/>
          </w:tcPr>
          <w:p w14:paraId="78C61295">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10424867">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322AC8A7">
            <w:pPr>
              <w:keepNext w:val="0"/>
              <w:keepLines w:val="0"/>
              <w:suppressLineNumbers w:val="0"/>
              <w:spacing w:before="0" w:beforeAutospacing="0" w:after="0" w:afterAutospacing="0"/>
              <w:ind w:left="0" w:right="0"/>
              <w:jc w:val="center"/>
              <w:rPr>
                <w:rFonts w:hint="eastAsia" w:ascii="仿宋" w:hAnsi="仿宋" w:eastAsia="仿宋" w:cs="仿宋"/>
                <w:sz w:val="24"/>
              </w:rPr>
            </w:pPr>
          </w:p>
        </w:tc>
      </w:tr>
      <w:tr w14:paraId="0C64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335" w:type="dxa"/>
            <w:vMerge w:val="continue"/>
            <w:vAlign w:val="center"/>
          </w:tcPr>
          <w:p w14:paraId="5FA84F48">
            <w:pPr>
              <w:keepNext w:val="0"/>
              <w:keepLines w:val="0"/>
              <w:suppressLineNumbers w:val="0"/>
              <w:spacing w:before="0" w:beforeAutospacing="0" w:after="0" w:afterAutospacing="0"/>
              <w:ind w:left="0" w:right="0"/>
              <w:jc w:val="center"/>
              <w:rPr>
                <w:rFonts w:hint="eastAsia" w:ascii="仿宋" w:hAnsi="仿宋" w:eastAsia="仿宋" w:cs="仿宋"/>
                <w:sz w:val="24"/>
                <w:lang w:val="en-US" w:eastAsia="zh-CN"/>
              </w:rPr>
            </w:pPr>
          </w:p>
        </w:tc>
        <w:tc>
          <w:tcPr>
            <w:tcW w:w="1722" w:type="dxa"/>
            <w:vAlign w:val="center"/>
          </w:tcPr>
          <w:p w14:paraId="0E6AEAC2">
            <w:pPr>
              <w:keepNext w:val="0"/>
              <w:keepLines w:val="0"/>
              <w:suppressLineNumbers w:val="0"/>
              <w:spacing w:before="0" w:beforeAutospacing="0" w:after="0" w:afterAutospacing="0"/>
              <w:ind w:left="0" w:right="0"/>
              <w:jc w:val="center"/>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w:t>
            </w:r>
          </w:p>
        </w:tc>
        <w:tc>
          <w:tcPr>
            <w:tcW w:w="2610" w:type="dxa"/>
            <w:vAlign w:val="center"/>
          </w:tcPr>
          <w:p w14:paraId="69A08186">
            <w:pPr>
              <w:keepNext w:val="0"/>
              <w:keepLines w:val="0"/>
              <w:suppressLineNumbers w:val="0"/>
              <w:spacing w:before="0" w:beforeAutospacing="0" w:after="0" w:afterAutospacing="0"/>
              <w:ind w:left="0" w:right="0"/>
              <w:jc w:val="center"/>
              <w:rPr>
                <w:rFonts w:hint="eastAsia" w:ascii="仿宋" w:hAnsi="仿宋" w:eastAsia="仿宋" w:cs="仿宋"/>
                <w:color w:val="0000FF"/>
                <w:sz w:val="24"/>
              </w:rPr>
            </w:pPr>
          </w:p>
        </w:tc>
        <w:tc>
          <w:tcPr>
            <w:tcW w:w="2220" w:type="dxa"/>
            <w:vAlign w:val="center"/>
          </w:tcPr>
          <w:p w14:paraId="54BCC5BA">
            <w:pPr>
              <w:keepNext w:val="0"/>
              <w:keepLines w:val="0"/>
              <w:suppressLineNumbers w:val="0"/>
              <w:spacing w:before="0" w:beforeAutospacing="0" w:after="0" w:afterAutospacing="0"/>
              <w:ind w:left="0" w:right="0"/>
              <w:jc w:val="center"/>
              <w:rPr>
                <w:rFonts w:hint="eastAsia" w:ascii="仿宋" w:hAnsi="仿宋" w:eastAsia="仿宋" w:cs="仿宋"/>
                <w:sz w:val="24"/>
                <w:lang w:eastAsia="zh-CN"/>
              </w:rPr>
            </w:pPr>
          </w:p>
        </w:tc>
        <w:tc>
          <w:tcPr>
            <w:tcW w:w="1382" w:type="dxa"/>
            <w:vAlign w:val="center"/>
          </w:tcPr>
          <w:p w14:paraId="3815978B">
            <w:pPr>
              <w:keepNext w:val="0"/>
              <w:keepLines w:val="0"/>
              <w:suppressLineNumbers w:val="0"/>
              <w:spacing w:before="0" w:beforeAutospacing="0" w:after="0" w:afterAutospacing="0"/>
              <w:ind w:left="0" w:right="0"/>
              <w:jc w:val="center"/>
              <w:rPr>
                <w:rFonts w:hint="eastAsia" w:ascii="仿宋" w:hAnsi="仿宋" w:eastAsia="仿宋" w:cs="仿宋"/>
                <w:sz w:val="24"/>
              </w:rPr>
            </w:pPr>
          </w:p>
        </w:tc>
      </w:tr>
    </w:tbl>
    <w:p w14:paraId="150AE22F">
      <w:pPr>
        <w:rPr>
          <w:rFonts w:hint="default" w:ascii="仿宋" w:hAnsi="仿宋" w:eastAsia="仿宋" w:cs="仿宋"/>
          <w:b/>
          <w:color w:val="FF0000"/>
          <w:sz w:val="21"/>
          <w:szCs w:val="21"/>
          <w:lang w:val="en-US" w:eastAsia="zh-CN"/>
        </w:rPr>
      </w:pPr>
      <w:r>
        <w:rPr>
          <w:rFonts w:hint="eastAsia" w:ascii="仿宋" w:hAnsi="仿宋" w:eastAsia="仿宋" w:cs="仿宋"/>
          <w:b/>
          <w:color w:val="FF0000"/>
          <w:sz w:val="21"/>
          <w:szCs w:val="21"/>
          <w:lang w:val="en-US" w:eastAsia="zh-CN"/>
        </w:rPr>
        <w:t>通用模版，可根据实际调整表格</w:t>
      </w:r>
    </w:p>
    <w:p w14:paraId="7CB9AF74">
      <w:pPr>
        <w:ind w:firstLine="480" w:firstLineChars="200"/>
        <w:jc w:val="both"/>
        <w:rPr>
          <w:rFonts w:hint="eastAsia" w:ascii="仿宋" w:hAnsi="仿宋" w:eastAsia="仿宋" w:cs="仿宋"/>
          <w:sz w:val="24"/>
        </w:rPr>
      </w:pPr>
      <w:r>
        <w:rPr>
          <w:rFonts w:hint="eastAsia" w:ascii="仿宋" w:hAnsi="仿宋" w:eastAsia="仿宋" w:cs="仿宋"/>
          <w:sz w:val="24"/>
        </w:rPr>
        <w:t>填写说明：请</w:t>
      </w:r>
      <w:r>
        <w:rPr>
          <w:rFonts w:hint="eastAsia" w:ascii="仿宋" w:hAnsi="仿宋" w:eastAsia="仿宋" w:cs="仿宋"/>
          <w:sz w:val="24"/>
          <w:lang w:eastAsia="zh-CN"/>
        </w:rPr>
        <w:t>投标人</w:t>
      </w:r>
      <w:r>
        <w:rPr>
          <w:rFonts w:hint="eastAsia" w:ascii="仿宋" w:hAnsi="仿宋" w:eastAsia="仿宋" w:cs="仿宋"/>
          <w:sz w:val="24"/>
        </w:rPr>
        <w:t>于“</w:t>
      </w:r>
      <w:r>
        <w:rPr>
          <w:rFonts w:hint="eastAsia" w:ascii="仿宋" w:hAnsi="仿宋" w:eastAsia="仿宋" w:cs="仿宋"/>
          <w:sz w:val="24"/>
          <w:lang w:eastAsia="zh-CN"/>
        </w:rPr>
        <w:t>投标</w:t>
      </w:r>
      <w:r>
        <w:rPr>
          <w:rFonts w:hint="eastAsia" w:ascii="仿宋" w:hAnsi="仿宋" w:eastAsia="仿宋" w:cs="仿宋"/>
          <w:sz w:val="24"/>
        </w:rPr>
        <w:t>文件响应”栏中对偏离表中相关条款作出响应情况描述，若响应情况优于或劣于招标要求，应逐条作详细说明；“偏离情况”栏中根据响应情况填写，没有达到要求的填“负偏离”，达到要求的填“</w:t>
      </w:r>
      <w:r>
        <w:rPr>
          <w:rFonts w:hint="eastAsia" w:ascii="仿宋" w:hAnsi="仿宋" w:eastAsia="仿宋" w:cs="仿宋"/>
          <w:sz w:val="24"/>
          <w:lang w:eastAsia="zh-CN"/>
        </w:rPr>
        <w:t>无偏离</w:t>
      </w:r>
      <w:r>
        <w:rPr>
          <w:rFonts w:hint="eastAsia" w:ascii="仿宋" w:hAnsi="仿宋" w:eastAsia="仿宋" w:cs="仿宋"/>
          <w:sz w:val="24"/>
        </w:rPr>
        <w:t>”，优于要求的填“正偏离”。未响应整项招标</w:t>
      </w:r>
      <w:r>
        <w:rPr>
          <w:rFonts w:hint="eastAsia" w:ascii="仿宋" w:hAnsi="仿宋" w:eastAsia="仿宋" w:cs="仿宋"/>
          <w:sz w:val="24"/>
          <w:lang w:val="en-US" w:eastAsia="zh-CN"/>
        </w:rPr>
        <w:t>技术条款</w:t>
      </w:r>
      <w:r>
        <w:rPr>
          <w:rFonts w:hint="eastAsia" w:ascii="仿宋" w:hAnsi="仿宋" w:eastAsia="仿宋" w:cs="仿宋"/>
          <w:sz w:val="24"/>
        </w:rPr>
        <w:t>或者未响应一项招标</w:t>
      </w:r>
      <w:r>
        <w:rPr>
          <w:rFonts w:hint="eastAsia" w:ascii="仿宋" w:hAnsi="仿宋" w:eastAsia="仿宋" w:cs="仿宋"/>
          <w:sz w:val="24"/>
          <w:lang w:val="en-US" w:eastAsia="zh-CN"/>
        </w:rPr>
        <w:t>技术</w:t>
      </w:r>
      <w:r>
        <w:rPr>
          <w:rFonts w:hint="eastAsia" w:ascii="仿宋" w:hAnsi="仿宋" w:eastAsia="仿宋" w:cs="仿宋"/>
          <w:sz w:val="24"/>
        </w:rPr>
        <w:t>条款的部分内容），均视为“负偏离”。</w:t>
      </w:r>
    </w:p>
    <w:p w14:paraId="4B9B5DD1">
      <w:pPr>
        <w:spacing w:line="360" w:lineRule="auto"/>
        <w:ind w:firstLine="480" w:firstLineChars="200"/>
        <w:rPr>
          <w:rFonts w:hint="eastAsia" w:ascii="仿宋" w:hAnsi="仿宋" w:eastAsia="仿宋" w:cs="仿宋"/>
          <w:sz w:val="24"/>
        </w:rPr>
      </w:pPr>
    </w:p>
    <w:p w14:paraId="1A20D9A4">
      <w:pPr>
        <w:spacing w:line="360" w:lineRule="auto"/>
        <w:rPr>
          <w:rFonts w:hint="eastAsia" w:ascii="仿宋" w:hAnsi="仿宋" w:eastAsia="仿宋" w:cs="仿宋"/>
          <w:b/>
          <w:bCs/>
          <w:color w:val="000000" w:themeColor="text1"/>
          <w:sz w:val="24"/>
          <w14:textFill>
            <w14:solidFill>
              <w14:schemeClr w14:val="tx1"/>
            </w14:solidFill>
          </w14:textFill>
        </w:rPr>
      </w:pPr>
    </w:p>
    <w:p w14:paraId="580333E0">
      <w:pPr>
        <w:ind w:firstLine="1200" w:firstLineChars="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258C01AE">
      <w:pPr>
        <w:jc w:val="left"/>
        <w:rPr>
          <w:rFonts w:hint="eastAsia" w:ascii="仿宋" w:hAnsi="仿宋" w:eastAsia="仿宋" w:cs="仿宋"/>
          <w:color w:val="000000" w:themeColor="text1"/>
          <w:sz w:val="24"/>
          <w14:textFill>
            <w14:solidFill>
              <w14:schemeClr w14:val="tx1"/>
            </w14:solidFill>
          </w14:textFill>
        </w:rPr>
      </w:pPr>
    </w:p>
    <w:p w14:paraId="49DE05D3">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42D2C42C">
      <w:pPr>
        <w:jc w:val="right"/>
        <w:rPr>
          <w:rFonts w:hint="eastAsia" w:ascii="仿宋" w:hAnsi="仿宋" w:eastAsia="仿宋" w:cs="仿宋"/>
          <w:b/>
          <w:bCs w:val="0"/>
          <w:kern w:val="2"/>
          <w:sz w:val="36"/>
          <w:szCs w:val="28"/>
          <w:lang w:val="en-US" w:eastAsia="zh-CN" w:bidi="ar-SA"/>
        </w:rPr>
      </w:pPr>
      <w:r>
        <w:rPr>
          <w:rFonts w:hint="eastAsia" w:ascii="仿宋" w:hAnsi="仿宋" w:eastAsia="仿宋" w:cs="仿宋"/>
          <w:color w:val="000000" w:themeColor="text1"/>
          <w:sz w:val="24"/>
          <w14:textFill>
            <w14:solidFill>
              <w14:schemeClr w14:val="tx1"/>
            </w14:solidFill>
          </w14:textFill>
        </w:rPr>
        <w:t>日期：    年  月  日</w:t>
      </w:r>
    </w:p>
    <w:p w14:paraId="7CB1F3FE">
      <w:pPr>
        <w:bidi w:val="0"/>
        <w:jc w:val="center"/>
        <w:outlineLvl w:val="0"/>
        <w:rPr>
          <w:rFonts w:hint="eastAsia" w:ascii="仿宋" w:hAnsi="仿宋" w:eastAsia="仿宋" w:cs="仿宋"/>
          <w:b/>
          <w:bCs w:val="0"/>
          <w:kern w:val="2"/>
          <w:sz w:val="32"/>
          <w:szCs w:val="32"/>
          <w:lang w:val="en-US" w:eastAsia="zh-CN" w:bidi="ar-SA"/>
        </w:rPr>
      </w:pPr>
      <w:bookmarkStart w:id="44" w:name="_Toc23905"/>
      <w:bookmarkStart w:id="45" w:name="_Toc30086"/>
    </w:p>
    <w:p w14:paraId="4F83C7F1">
      <w:pPr>
        <w:bidi w:val="0"/>
        <w:jc w:val="center"/>
        <w:outlineLvl w:val="0"/>
        <w:rPr>
          <w:rFonts w:hint="eastAsia" w:ascii="仿宋" w:hAnsi="仿宋" w:eastAsia="仿宋" w:cs="仿宋"/>
          <w:b/>
          <w:bCs w:val="0"/>
          <w:kern w:val="2"/>
          <w:sz w:val="32"/>
          <w:szCs w:val="32"/>
          <w:lang w:val="en-US" w:eastAsia="zh-CN" w:bidi="ar-SA"/>
        </w:rPr>
      </w:pPr>
    </w:p>
    <w:p w14:paraId="4F5E4FCB">
      <w:pPr>
        <w:bidi w:val="0"/>
        <w:jc w:val="center"/>
        <w:outlineLvl w:val="0"/>
        <w:rPr>
          <w:rFonts w:hint="eastAsia" w:ascii="仿宋" w:hAnsi="仿宋" w:eastAsia="仿宋" w:cs="仿宋"/>
          <w:b/>
          <w:bCs w:val="0"/>
          <w:kern w:val="2"/>
          <w:sz w:val="32"/>
          <w:szCs w:val="32"/>
          <w:lang w:val="en-US" w:eastAsia="zh-CN" w:bidi="ar-SA"/>
        </w:rPr>
      </w:pPr>
    </w:p>
    <w:p w14:paraId="635E1638">
      <w:pPr>
        <w:bidi w:val="0"/>
        <w:jc w:val="center"/>
        <w:outlineLvl w:val="0"/>
        <w:rPr>
          <w:rFonts w:hint="eastAsia" w:ascii="仿宋" w:hAnsi="仿宋" w:eastAsia="仿宋" w:cs="仿宋"/>
          <w:b/>
          <w:bCs w:val="0"/>
          <w:kern w:val="2"/>
          <w:sz w:val="32"/>
          <w:szCs w:val="32"/>
          <w:lang w:val="en-US" w:eastAsia="zh-CN" w:bidi="ar-SA"/>
        </w:rPr>
      </w:pPr>
    </w:p>
    <w:p w14:paraId="5C92F83D">
      <w:pPr>
        <w:bidi w:val="0"/>
        <w:jc w:val="center"/>
        <w:outlineLvl w:val="0"/>
        <w:rPr>
          <w:rFonts w:hint="eastAsia" w:ascii="仿宋" w:hAnsi="仿宋" w:eastAsia="仿宋" w:cs="仿宋"/>
          <w:b/>
          <w:bCs w:val="0"/>
          <w:kern w:val="2"/>
          <w:sz w:val="32"/>
          <w:szCs w:val="32"/>
          <w:lang w:val="en-US" w:eastAsia="zh-CN" w:bidi="ar-SA"/>
        </w:rPr>
      </w:pPr>
    </w:p>
    <w:p w14:paraId="3CC323F5">
      <w:pPr>
        <w:bidi w:val="0"/>
        <w:jc w:val="center"/>
        <w:outlineLvl w:val="0"/>
        <w:rPr>
          <w:rFonts w:hint="eastAsia" w:ascii="仿宋" w:hAnsi="仿宋" w:eastAsia="仿宋" w:cs="仿宋"/>
          <w:b/>
          <w:bCs w:val="0"/>
          <w:kern w:val="2"/>
          <w:sz w:val="32"/>
          <w:szCs w:val="32"/>
          <w:lang w:val="en-US" w:eastAsia="zh-CN" w:bidi="ar-SA"/>
        </w:rPr>
      </w:pPr>
    </w:p>
    <w:p w14:paraId="6A6F5361">
      <w:pPr>
        <w:bidi w:val="0"/>
        <w:jc w:val="center"/>
        <w:outlineLvl w:val="0"/>
        <w:rPr>
          <w:rFonts w:hint="eastAsia" w:ascii="仿宋" w:hAnsi="仿宋" w:eastAsia="仿宋" w:cs="仿宋"/>
          <w:b/>
          <w:bCs w:val="0"/>
          <w:kern w:val="2"/>
          <w:sz w:val="32"/>
          <w:szCs w:val="32"/>
          <w:lang w:val="en-US" w:eastAsia="zh-CN" w:bidi="ar-SA"/>
        </w:rPr>
      </w:pPr>
    </w:p>
    <w:p w14:paraId="14673BF7">
      <w:pPr>
        <w:bidi w:val="0"/>
        <w:jc w:val="center"/>
        <w:outlineLvl w:val="0"/>
        <w:rPr>
          <w:rFonts w:hint="eastAsia" w:ascii="仿宋" w:hAnsi="仿宋" w:eastAsia="仿宋" w:cs="仿宋"/>
          <w:b/>
          <w:bCs w:val="0"/>
          <w:kern w:val="2"/>
          <w:sz w:val="32"/>
          <w:szCs w:val="32"/>
          <w:lang w:val="en-US" w:eastAsia="zh-CN" w:bidi="ar-SA"/>
        </w:rPr>
      </w:pPr>
    </w:p>
    <w:p w14:paraId="656BAE24">
      <w:pPr>
        <w:bidi w:val="0"/>
        <w:jc w:val="center"/>
        <w:outlineLvl w:val="0"/>
        <w:rPr>
          <w:rFonts w:hint="eastAsia" w:ascii="仿宋" w:hAnsi="仿宋" w:eastAsia="仿宋" w:cs="仿宋"/>
          <w:b/>
          <w:bCs w:val="0"/>
          <w:kern w:val="2"/>
          <w:sz w:val="32"/>
          <w:szCs w:val="32"/>
          <w:lang w:val="en-US" w:eastAsia="zh-CN" w:bidi="ar-SA"/>
        </w:rPr>
      </w:pPr>
    </w:p>
    <w:p w14:paraId="20139E94">
      <w:pPr>
        <w:bidi w:val="0"/>
        <w:jc w:val="center"/>
        <w:outlineLvl w:val="0"/>
        <w:rPr>
          <w:rFonts w:hint="eastAsia" w:ascii="仿宋" w:hAnsi="仿宋" w:eastAsia="仿宋" w:cs="仿宋"/>
          <w:b/>
          <w:bCs w:val="0"/>
          <w:kern w:val="2"/>
          <w:sz w:val="32"/>
          <w:szCs w:val="32"/>
          <w:lang w:val="en-US" w:eastAsia="zh-CN" w:bidi="ar-SA"/>
        </w:rPr>
      </w:pPr>
    </w:p>
    <w:p w14:paraId="0E5DEB41">
      <w:pPr>
        <w:bidi w:val="0"/>
        <w:jc w:val="center"/>
        <w:outlineLvl w:val="0"/>
        <w:rPr>
          <w:rFonts w:hint="eastAsia" w:ascii="仿宋" w:hAnsi="仿宋" w:eastAsia="仿宋" w:cs="仿宋"/>
          <w:b/>
          <w:bCs w:val="0"/>
          <w:kern w:val="2"/>
          <w:sz w:val="32"/>
          <w:szCs w:val="32"/>
          <w:lang w:val="en-US" w:eastAsia="zh-CN" w:bidi="ar-SA"/>
        </w:rPr>
      </w:pPr>
    </w:p>
    <w:p w14:paraId="701A6466">
      <w:pPr>
        <w:bidi w:val="0"/>
        <w:jc w:val="center"/>
        <w:outlineLvl w:val="0"/>
        <w:rPr>
          <w:rFonts w:hint="eastAsia" w:ascii="仿宋" w:hAnsi="仿宋" w:eastAsia="仿宋" w:cs="仿宋"/>
          <w:b/>
          <w:bCs w:val="0"/>
          <w:kern w:val="2"/>
          <w:sz w:val="32"/>
          <w:szCs w:val="32"/>
          <w:lang w:val="en-US" w:eastAsia="zh-CN" w:bidi="ar-SA"/>
        </w:rPr>
      </w:pPr>
    </w:p>
    <w:p w14:paraId="5889F952">
      <w:pPr>
        <w:bidi w:val="0"/>
        <w:jc w:val="center"/>
        <w:outlineLvl w:val="0"/>
        <w:rPr>
          <w:rFonts w:hint="eastAsia" w:ascii="仿宋" w:hAnsi="仿宋" w:eastAsia="仿宋" w:cs="仿宋"/>
          <w:b/>
          <w:bCs w:val="0"/>
          <w:kern w:val="2"/>
          <w:sz w:val="32"/>
          <w:szCs w:val="32"/>
          <w:lang w:val="en-US" w:eastAsia="zh-CN" w:bidi="ar-SA"/>
        </w:rPr>
      </w:pPr>
    </w:p>
    <w:p w14:paraId="7A398885">
      <w:pPr>
        <w:bidi w:val="0"/>
        <w:jc w:val="center"/>
        <w:outlineLvl w:val="0"/>
        <w:rPr>
          <w:rFonts w:hint="eastAsia" w:ascii="仿宋" w:hAnsi="仿宋" w:eastAsia="仿宋" w:cs="仿宋"/>
          <w:b/>
          <w:bCs w:val="0"/>
          <w:kern w:val="2"/>
          <w:sz w:val="32"/>
          <w:szCs w:val="32"/>
          <w:lang w:val="en-US" w:eastAsia="zh-CN" w:bidi="ar-SA"/>
        </w:rPr>
      </w:pPr>
    </w:p>
    <w:p w14:paraId="2EB35D7D">
      <w:pPr>
        <w:bidi w:val="0"/>
        <w:jc w:val="center"/>
        <w:outlineLvl w:val="0"/>
        <w:rPr>
          <w:rFonts w:hint="eastAsia" w:ascii="仿宋" w:hAnsi="仿宋" w:eastAsia="仿宋" w:cs="仿宋"/>
          <w:b/>
          <w:bCs w:val="0"/>
          <w:kern w:val="2"/>
          <w:sz w:val="32"/>
          <w:szCs w:val="32"/>
          <w:lang w:val="en-US" w:eastAsia="zh-CN" w:bidi="ar-SA"/>
        </w:rPr>
      </w:pPr>
    </w:p>
    <w:p w14:paraId="24081705">
      <w:pPr>
        <w:bidi w:val="0"/>
        <w:jc w:val="center"/>
        <w:outlineLvl w:val="0"/>
        <w:rPr>
          <w:rFonts w:hint="eastAsia" w:ascii="仿宋" w:hAnsi="仿宋" w:eastAsia="仿宋" w:cs="仿宋"/>
          <w:b/>
          <w:bCs w:val="0"/>
          <w:kern w:val="2"/>
          <w:sz w:val="32"/>
          <w:szCs w:val="32"/>
          <w:lang w:val="en-US" w:eastAsia="zh-CN" w:bidi="ar-SA"/>
        </w:rPr>
      </w:pPr>
    </w:p>
    <w:p w14:paraId="2B87A75F">
      <w:pPr>
        <w:bidi w:val="0"/>
        <w:jc w:val="center"/>
        <w:outlineLvl w:val="0"/>
        <w:rPr>
          <w:rFonts w:hint="eastAsia" w:ascii="仿宋" w:hAnsi="仿宋" w:eastAsia="仿宋" w:cs="仿宋"/>
          <w:b/>
          <w:bCs w:val="0"/>
          <w:kern w:val="2"/>
          <w:sz w:val="32"/>
          <w:szCs w:val="32"/>
          <w:lang w:val="en-US" w:eastAsia="zh-CN" w:bidi="ar-SA"/>
        </w:rPr>
      </w:pPr>
      <w:r>
        <w:rPr>
          <w:rFonts w:hint="eastAsia" w:ascii="仿宋" w:hAnsi="仿宋" w:eastAsia="仿宋" w:cs="仿宋"/>
          <w:b/>
          <w:bCs w:val="0"/>
          <w:kern w:val="2"/>
          <w:sz w:val="32"/>
          <w:szCs w:val="32"/>
          <w:lang w:val="en-US" w:eastAsia="zh-CN" w:bidi="ar-SA"/>
        </w:rPr>
        <w:t>九、综合评分表涉及内容证明文件</w:t>
      </w:r>
      <w:bookmarkEnd w:id="44"/>
      <w:bookmarkEnd w:id="45"/>
    </w:p>
    <w:p w14:paraId="1FB22F5B">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1.服务方案</w:t>
      </w:r>
    </w:p>
    <w:p w14:paraId="4067CB3B">
      <w:pPr>
        <w:pStyle w:val="23"/>
        <w:jc w:val="both"/>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4CB9DFBE">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2.质量保障措施</w:t>
      </w:r>
    </w:p>
    <w:p w14:paraId="17DCF95F">
      <w:pPr>
        <w:pStyle w:val="23"/>
        <w:jc w:val="both"/>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3DD8C080">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3.项目重点难点分析、应对措施及相关的合理化建议</w:t>
      </w:r>
    </w:p>
    <w:p w14:paraId="47B8E4E5">
      <w:pPr>
        <w:pStyle w:val="23"/>
        <w:jc w:val="both"/>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7F673237">
      <w:pPr>
        <w:pStyle w:val="23"/>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4.售后服务情况</w:t>
      </w:r>
    </w:p>
    <w:p w14:paraId="0B1D3338">
      <w:pPr>
        <w:pStyle w:val="14"/>
        <w:numPr>
          <w:ilvl w:val="0"/>
          <w:numId w:val="0"/>
        </w:numPr>
        <w:ind w:left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7FA5AA08">
      <w:pPr>
        <w:keepNext w:val="0"/>
        <w:keepLines w:val="0"/>
        <w:pageBreakBefore w:val="0"/>
        <w:widowControl w:val="0"/>
        <w:numPr>
          <w:ilvl w:val="0"/>
          <w:numId w:val="0"/>
        </w:numPr>
        <w:kinsoku/>
        <w:wordWrap/>
        <w:overflowPunct/>
        <w:topLinePunct w:val="0"/>
        <w:autoSpaceDE/>
        <w:autoSpaceDN/>
        <w:bidi w:val="0"/>
        <w:adjustRightInd/>
        <w:snapToGrid w:val="0"/>
        <w:ind w:leftChars="0"/>
        <w:jc w:val="both"/>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5.拟安排的项目团队成员情况</w:t>
      </w:r>
    </w:p>
    <w:p w14:paraId="1A8A6425">
      <w:pPr>
        <w:keepNext w:val="0"/>
        <w:keepLines w:val="0"/>
        <w:pageBreakBefore w:val="0"/>
        <w:widowControl w:val="0"/>
        <w:numPr>
          <w:ilvl w:val="0"/>
          <w:numId w:val="0"/>
        </w:numPr>
        <w:kinsoku/>
        <w:wordWrap/>
        <w:overflowPunct/>
        <w:topLinePunct w:val="0"/>
        <w:autoSpaceDE/>
        <w:autoSpaceDN/>
        <w:bidi w:val="0"/>
        <w:adjustRightInd/>
        <w:snapToGrid w:val="0"/>
        <w:ind w:leftChars="0"/>
        <w:jc w:val="center"/>
        <w:textAlignment w:val="auto"/>
        <w:outlineLvl w:val="9"/>
        <w:rPr>
          <w:rFonts w:hint="eastAsia" w:ascii="仿宋" w:hAnsi="仿宋" w:eastAsia="仿宋" w:cs="仿宋"/>
          <w:lang w:eastAsia="zh-CN"/>
        </w:rPr>
      </w:pPr>
      <w:r>
        <w:rPr>
          <w:rFonts w:hint="eastAsia" w:ascii="仿宋" w:hAnsi="仿宋" w:eastAsia="仿宋" w:cs="仿宋"/>
          <w:lang w:val="en-US" w:eastAsia="zh-CN"/>
        </w:rPr>
        <w:t>（</w:t>
      </w:r>
      <w:r>
        <w:rPr>
          <w:rFonts w:hint="eastAsia" w:ascii="仿宋" w:hAnsi="仿宋" w:eastAsia="仿宋" w:cs="仿宋"/>
          <w:lang w:eastAsia="zh-CN"/>
        </w:rPr>
        <w:t>参考格式，投标人可根据招标（采购）文件要求和自身实际情况修改）</w:t>
      </w:r>
    </w:p>
    <w:p w14:paraId="5911B741">
      <w:pPr>
        <w:keepNext w:val="0"/>
        <w:keepLines w:val="0"/>
        <w:pageBreakBefore w:val="0"/>
        <w:widowControl w:val="0"/>
        <w:kinsoku/>
        <w:wordWrap/>
        <w:overflowPunct/>
        <w:topLinePunct w:val="0"/>
        <w:autoSpaceDE/>
        <w:autoSpaceDN/>
        <w:bidi w:val="0"/>
        <w:adjustRightInd/>
        <w:snapToGrid w:val="0"/>
        <w:textAlignment w:val="auto"/>
        <w:outlineLvl w:val="9"/>
        <w:rPr>
          <w:rFonts w:hint="eastAsia" w:ascii="仿宋" w:hAnsi="仿宋" w:eastAsia="仿宋" w:cs="仿宋"/>
          <w:b/>
          <w:color w:val="000000"/>
          <w:szCs w:val="21"/>
        </w:rPr>
      </w:pPr>
    </w:p>
    <w:p w14:paraId="385C6EE6">
      <w:pPr>
        <w:snapToGrid w:val="0"/>
        <w:outlineLvl w:val="9"/>
        <w:rPr>
          <w:rFonts w:ascii="仿宋" w:hAnsi="仿宋" w:eastAsia="仿宋" w:cs="仿宋"/>
          <w:b/>
          <w:color w:val="000000"/>
          <w:szCs w:val="21"/>
        </w:rPr>
      </w:pPr>
      <w:bookmarkStart w:id="46" w:name="_Toc17839"/>
      <w:bookmarkStart w:id="47" w:name="_Toc32740"/>
      <w:bookmarkStart w:id="48" w:name="_Toc14386"/>
      <w:bookmarkStart w:id="49" w:name="_Toc2620"/>
      <w:r>
        <w:rPr>
          <w:rFonts w:hint="eastAsia" w:ascii="仿宋" w:hAnsi="仿宋" w:eastAsia="仿宋" w:cs="仿宋"/>
          <w:b/>
          <w:color w:val="000000"/>
          <w:szCs w:val="21"/>
        </w:rPr>
        <w:t>（</w:t>
      </w:r>
      <w:r>
        <w:rPr>
          <w:rFonts w:hint="eastAsia" w:ascii="仿宋" w:hAnsi="仿宋" w:eastAsia="仿宋" w:cs="仿宋"/>
          <w:b/>
          <w:color w:val="000000"/>
          <w:szCs w:val="21"/>
          <w:lang w:val="en-US" w:eastAsia="zh-CN"/>
        </w:rPr>
        <w:t>1</w:t>
      </w:r>
      <w:r>
        <w:rPr>
          <w:rFonts w:hint="eastAsia" w:ascii="仿宋" w:hAnsi="仿宋" w:eastAsia="仿宋" w:cs="仿宋"/>
          <w:b/>
          <w:color w:val="000000"/>
          <w:szCs w:val="21"/>
        </w:rPr>
        <w:t>）</w:t>
      </w:r>
      <w:bookmarkEnd w:id="46"/>
      <w:bookmarkEnd w:id="47"/>
      <w:bookmarkEnd w:id="48"/>
      <w:r>
        <w:rPr>
          <w:rFonts w:hint="eastAsia" w:ascii="仿宋" w:hAnsi="仿宋" w:eastAsia="仿宋" w:cs="仿宋"/>
          <w:b/>
          <w:color w:val="000000"/>
          <w:szCs w:val="21"/>
        </w:rPr>
        <w:t>拟派本项目负责人（1人）</w:t>
      </w:r>
      <w:bookmarkEnd w:id="49"/>
    </w:p>
    <w:p w14:paraId="290ED126">
      <w:pPr>
        <w:spacing w:after="60"/>
        <w:jc w:val="center"/>
        <w:rPr>
          <w:rFonts w:ascii="仿宋" w:hAnsi="仿宋" w:eastAsia="仿宋" w:cs="仿宋"/>
        </w:rPr>
      </w:pPr>
    </w:p>
    <w:tbl>
      <w:tblPr>
        <w:tblStyle w:val="44"/>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275"/>
        <w:gridCol w:w="2064"/>
        <w:gridCol w:w="1084"/>
        <w:gridCol w:w="1400"/>
        <w:gridCol w:w="361"/>
        <w:gridCol w:w="1118"/>
        <w:gridCol w:w="464"/>
        <w:gridCol w:w="1084"/>
      </w:tblGrid>
      <w:tr w14:paraId="4DF4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noWrap w:val="0"/>
            <w:vAlign w:val="center"/>
          </w:tcPr>
          <w:p w14:paraId="13A9F170">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姓名</w:t>
            </w:r>
          </w:p>
        </w:tc>
        <w:tc>
          <w:tcPr>
            <w:tcW w:w="2339" w:type="dxa"/>
            <w:gridSpan w:val="2"/>
            <w:noWrap w:val="0"/>
            <w:vAlign w:val="center"/>
          </w:tcPr>
          <w:p w14:paraId="70C49462">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1CC8AE66">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性别</w:t>
            </w:r>
          </w:p>
        </w:tc>
        <w:tc>
          <w:tcPr>
            <w:tcW w:w="1761" w:type="dxa"/>
            <w:gridSpan w:val="2"/>
            <w:noWrap w:val="0"/>
            <w:vAlign w:val="center"/>
          </w:tcPr>
          <w:p w14:paraId="2EAA816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118" w:type="dxa"/>
            <w:noWrap w:val="0"/>
            <w:vAlign w:val="center"/>
          </w:tcPr>
          <w:p w14:paraId="787235ED">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年龄</w:t>
            </w:r>
          </w:p>
        </w:tc>
        <w:tc>
          <w:tcPr>
            <w:tcW w:w="1548" w:type="dxa"/>
            <w:gridSpan w:val="2"/>
            <w:noWrap w:val="0"/>
            <w:vAlign w:val="center"/>
          </w:tcPr>
          <w:p w14:paraId="63E54D23">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0BB8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noWrap w:val="0"/>
            <w:vAlign w:val="center"/>
          </w:tcPr>
          <w:p w14:paraId="3A4AF306">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职务</w:t>
            </w:r>
          </w:p>
        </w:tc>
        <w:tc>
          <w:tcPr>
            <w:tcW w:w="2339" w:type="dxa"/>
            <w:gridSpan w:val="2"/>
            <w:noWrap w:val="0"/>
            <w:vAlign w:val="center"/>
          </w:tcPr>
          <w:p w14:paraId="5CE4FAAB">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4169B59E">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职称</w:t>
            </w:r>
          </w:p>
        </w:tc>
        <w:tc>
          <w:tcPr>
            <w:tcW w:w="1761" w:type="dxa"/>
            <w:gridSpan w:val="2"/>
            <w:noWrap w:val="0"/>
            <w:vAlign w:val="center"/>
          </w:tcPr>
          <w:p w14:paraId="5E292822">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118" w:type="dxa"/>
            <w:noWrap w:val="0"/>
            <w:vAlign w:val="center"/>
          </w:tcPr>
          <w:p w14:paraId="09F1E99F">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学历</w:t>
            </w:r>
          </w:p>
        </w:tc>
        <w:tc>
          <w:tcPr>
            <w:tcW w:w="1548" w:type="dxa"/>
            <w:gridSpan w:val="2"/>
            <w:noWrap w:val="0"/>
            <w:vAlign w:val="center"/>
          </w:tcPr>
          <w:p w14:paraId="5ED8051B">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4E73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noWrap w:val="0"/>
            <w:vAlign w:val="center"/>
          </w:tcPr>
          <w:p w14:paraId="68F03524">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参加工作时间</w:t>
            </w:r>
          </w:p>
        </w:tc>
        <w:tc>
          <w:tcPr>
            <w:tcW w:w="3423" w:type="dxa"/>
            <w:gridSpan w:val="3"/>
            <w:noWrap w:val="0"/>
            <w:vAlign w:val="center"/>
          </w:tcPr>
          <w:p w14:paraId="44AF4BC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2879" w:type="dxa"/>
            <w:gridSpan w:val="3"/>
            <w:noWrap w:val="0"/>
            <w:vAlign w:val="center"/>
          </w:tcPr>
          <w:p w14:paraId="39785DF9">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从事项目经理/</w:t>
            </w:r>
          </w:p>
          <w:p w14:paraId="342D8C86">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项目负责人年限</w:t>
            </w:r>
          </w:p>
        </w:tc>
        <w:tc>
          <w:tcPr>
            <w:tcW w:w="1548" w:type="dxa"/>
            <w:gridSpan w:val="2"/>
            <w:noWrap w:val="0"/>
            <w:vAlign w:val="center"/>
          </w:tcPr>
          <w:p w14:paraId="6DDDA2FA">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6B2E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49" w:type="dxa"/>
            <w:gridSpan w:val="3"/>
            <w:noWrap w:val="0"/>
            <w:vAlign w:val="center"/>
          </w:tcPr>
          <w:p w14:paraId="2C98BB70">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资格证书编号</w:t>
            </w:r>
          </w:p>
        </w:tc>
        <w:tc>
          <w:tcPr>
            <w:tcW w:w="5511" w:type="dxa"/>
            <w:gridSpan w:val="6"/>
            <w:noWrap w:val="0"/>
            <w:vAlign w:val="center"/>
          </w:tcPr>
          <w:p w14:paraId="5D84EDB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r w14:paraId="2263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60" w:type="dxa"/>
            <w:gridSpan w:val="9"/>
            <w:noWrap w:val="0"/>
            <w:vAlign w:val="center"/>
          </w:tcPr>
          <w:p w14:paraId="76E0FEC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highlight w:val="none"/>
              </w:rPr>
              <w:t>在</w:t>
            </w:r>
            <w:r>
              <w:rPr>
                <w:rFonts w:hint="eastAsia" w:ascii="仿宋" w:hAnsi="仿宋" w:eastAsia="仿宋" w:cs="仿宋"/>
                <w:sz w:val="20"/>
                <w:szCs w:val="20"/>
                <w:highlight w:val="none"/>
                <w:lang w:eastAsia="zh-CN"/>
              </w:rPr>
              <w:t>办</w:t>
            </w:r>
            <w:r>
              <w:rPr>
                <w:rFonts w:hint="eastAsia" w:ascii="仿宋" w:hAnsi="仿宋" w:eastAsia="仿宋" w:cs="仿宋"/>
                <w:sz w:val="20"/>
                <w:szCs w:val="20"/>
                <w:highlight w:val="none"/>
              </w:rPr>
              <w:t>和已完成项目情况</w:t>
            </w:r>
          </w:p>
        </w:tc>
      </w:tr>
      <w:tr w14:paraId="22F4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5" w:type="dxa"/>
            <w:gridSpan w:val="2"/>
            <w:noWrap w:val="0"/>
            <w:vAlign w:val="center"/>
          </w:tcPr>
          <w:p w14:paraId="7535DFFC">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lang w:eastAsia="zh-CN"/>
              </w:rPr>
              <w:t>委托</w:t>
            </w:r>
            <w:r>
              <w:rPr>
                <w:rFonts w:hint="eastAsia" w:ascii="仿宋" w:hAnsi="仿宋" w:eastAsia="仿宋" w:cs="仿宋"/>
                <w:sz w:val="20"/>
                <w:szCs w:val="20"/>
              </w:rPr>
              <w:t>单位</w:t>
            </w:r>
          </w:p>
        </w:tc>
        <w:tc>
          <w:tcPr>
            <w:tcW w:w="2064" w:type="dxa"/>
            <w:noWrap w:val="0"/>
            <w:vAlign w:val="center"/>
          </w:tcPr>
          <w:p w14:paraId="40C45A91">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项目名称</w:t>
            </w:r>
          </w:p>
        </w:tc>
        <w:tc>
          <w:tcPr>
            <w:tcW w:w="1084" w:type="dxa"/>
            <w:noWrap w:val="0"/>
            <w:vAlign w:val="center"/>
          </w:tcPr>
          <w:p w14:paraId="6008CA51">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规模</w:t>
            </w:r>
          </w:p>
        </w:tc>
        <w:tc>
          <w:tcPr>
            <w:tcW w:w="1400" w:type="dxa"/>
            <w:noWrap w:val="0"/>
            <w:vAlign w:val="center"/>
          </w:tcPr>
          <w:p w14:paraId="02C9518B">
            <w:pPr>
              <w:keepNext w:val="0"/>
              <w:keepLines w:val="0"/>
              <w:suppressLineNumbers w:val="0"/>
              <w:spacing w:before="20" w:beforeAutospacing="0" w:after="20" w:afterAutospacing="0"/>
              <w:ind w:left="0" w:right="0"/>
              <w:jc w:val="center"/>
              <w:rPr>
                <w:rFonts w:hint="eastAsia" w:ascii="仿宋" w:hAnsi="仿宋" w:eastAsia="仿宋" w:cs="仿宋"/>
                <w:sz w:val="20"/>
                <w:szCs w:val="20"/>
                <w:lang w:eastAsia="zh-CN"/>
              </w:rPr>
            </w:pPr>
            <w:r>
              <w:rPr>
                <w:rFonts w:hint="eastAsia" w:ascii="仿宋" w:hAnsi="仿宋" w:eastAsia="仿宋" w:cs="仿宋"/>
                <w:sz w:val="20"/>
                <w:szCs w:val="20"/>
                <w:lang w:eastAsia="zh-CN"/>
              </w:rPr>
              <w:t>起止时间</w:t>
            </w:r>
          </w:p>
        </w:tc>
        <w:tc>
          <w:tcPr>
            <w:tcW w:w="1943" w:type="dxa"/>
            <w:gridSpan w:val="3"/>
            <w:noWrap w:val="0"/>
            <w:vAlign w:val="center"/>
          </w:tcPr>
          <w:p w14:paraId="470E5E6E">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状态（</w:t>
            </w:r>
            <w:r>
              <w:rPr>
                <w:rFonts w:hint="eastAsia" w:ascii="仿宋" w:hAnsi="仿宋" w:eastAsia="仿宋" w:cs="仿宋"/>
                <w:sz w:val="20"/>
                <w:szCs w:val="20"/>
                <w:lang w:eastAsia="zh-CN"/>
              </w:rPr>
              <w:t>在办</w:t>
            </w:r>
            <w:r>
              <w:rPr>
                <w:rFonts w:hint="eastAsia" w:ascii="仿宋" w:hAnsi="仿宋" w:eastAsia="仿宋" w:cs="仿宋"/>
                <w:sz w:val="20"/>
                <w:szCs w:val="20"/>
              </w:rPr>
              <w:t>或</w:t>
            </w:r>
            <w:r>
              <w:rPr>
                <w:rFonts w:hint="eastAsia" w:ascii="仿宋" w:hAnsi="仿宋" w:eastAsia="仿宋" w:cs="仿宋"/>
                <w:sz w:val="20"/>
                <w:szCs w:val="20"/>
                <w:lang w:eastAsia="zh-CN"/>
              </w:rPr>
              <w:t>完成</w:t>
            </w:r>
            <w:r>
              <w:rPr>
                <w:rFonts w:hint="eastAsia" w:ascii="仿宋" w:hAnsi="仿宋" w:eastAsia="仿宋" w:cs="仿宋"/>
                <w:sz w:val="20"/>
                <w:szCs w:val="20"/>
              </w:rPr>
              <w:t>）</w:t>
            </w:r>
          </w:p>
        </w:tc>
        <w:tc>
          <w:tcPr>
            <w:tcW w:w="1084" w:type="dxa"/>
            <w:noWrap w:val="0"/>
            <w:vAlign w:val="center"/>
          </w:tcPr>
          <w:p w14:paraId="5DF0F715">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r>
              <w:rPr>
                <w:rFonts w:hint="eastAsia" w:ascii="仿宋" w:hAnsi="仿宋" w:eastAsia="仿宋" w:cs="仿宋"/>
                <w:sz w:val="20"/>
                <w:szCs w:val="20"/>
              </w:rPr>
              <w:t>备注</w:t>
            </w:r>
          </w:p>
        </w:tc>
      </w:tr>
      <w:tr w14:paraId="6723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785" w:type="dxa"/>
            <w:gridSpan w:val="2"/>
            <w:noWrap w:val="0"/>
            <w:vAlign w:val="center"/>
          </w:tcPr>
          <w:p w14:paraId="214711EF">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2064" w:type="dxa"/>
            <w:noWrap w:val="0"/>
            <w:vAlign w:val="center"/>
          </w:tcPr>
          <w:p w14:paraId="0D32B5C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577E462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400" w:type="dxa"/>
            <w:noWrap w:val="0"/>
            <w:vAlign w:val="center"/>
          </w:tcPr>
          <w:p w14:paraId="46765FBC">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943" w:type="dxa"/>
            <w:gridSpan w:val="3"/>
            <w:noWrap w:val="0"/>
            <w:vAlign w:val="center"/>
          </w:tcPr>
          <w:p w14:paraId="0C441E97">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c>
          <w:tcPr>
            <w:tcW w:w="1084" w:type="dxa"/>
            <w:noWrap w:val="0"/>
            <w:vAlign w:val="center"/>
          </w:tcPr>
          <w:p w14:paraId="731E79B3">
            <w:pPr>
              <w:keepNext w:val="0"/>
              <w:keepLines w:val="0"/>
              <w:suppressLineNumbers w:val="0"/>
              <w:spacing w:before="20" w:beforeAutospacing="0" w:after="20" w:afterAutospacing="0"/>
              <w:ind w:left="0" w:right="0"/>
              <w:jc w:val="center"/>
              <w:rPr>
                <w:rFonts w:hint="default" w:ascii="仿宋" w:hAnsi="仿宋" w:eastAsia="仿宋" w:cs="仿宋"/>
                <w:sz w:val="20"/>
                <w:szCs w:val="20"/>
              </w:rPr>
            </w:pPr>
          </w:p>
        </w:tc>
      </w:tr>
    </w:tbl>
    <w:p w14:paraId="042039BC">
      <w:pPr>
        <w:rPr>
          <w:rFonts w:ascii="仿宋" w:hAnsi="仿宋" w:eastAsia="仿宋" w:cs="仿宋"/>
        </w:rPr>
      </w:pPr>
    </w:p>
    <w:p w14:paraId="7C1CCAB9">
      <w:pPr>
        <w:snapToGrid w:val="0"/>
        <w:outlineLvl w:val="9"/>
        <w:rPr>
          <w:rFonts w:ascii="仿宋" w:hAnsi="仿宋" w:eastAsia="仿宋" w:cs="仿宋"/>
          <w:b/>
          <w:color w:val="000000"/>
          <w:szCs w:val="21"/>
        </w:rPr>
      </w:pPr>
      <w:bookmarkStart w:id="50" w:name="_Toc21997"/>
      <w:bookmarkStart w:id="51" w:name="_Toc13763"/>
      <w:bookmarkStart w:id="52" w:name="_Toc13984"/>
      <w:bookmarkStart w:id="53" w:name="_Toc23475"/>
      <w:r>
        <w:rPr>
          <w:rFonts w:hint="eastAsia" w:ascii="仿宋" w:hAnsi="仿宋" w:eastAsia="仿宋" w:cs="仿宋"/>
          <w:b/>
          <w:color w:val="000000"/>
          <w:szCs w:val="21"/>
        </w:rPr>
        <w:t>（</w:t>
      </w:r>
      <w:r>
        <w:rPr>
          <w:rFonts w:hint="eastAsia" w:ascii="仿宋" w:hAnsi="仿宋" w:eastAsia="仿宋" w:cs="仿宋"/>
          <w:b/>
          <w:color w:val="000000"/>
          <w:szCs w:val="21"/>
          <w:lang w:val="en-US" w:eastAsia="zh-CN"/>
        </w:rPr>
        <w:t>2</w:t>
      </w:r>
      <w:r>
        <w:rPr>
          <w:rFonts w:hint="eastAsia" w:ascii="仿宋" w:hAnsi="仿宋" w:eastAsia="仿宋" w:cs="仿宋"/>
          <w:b/>
          <w:color w:val="000000"/>
          <w:szCs w:val="21"/>
        </w:rPr>
        <w:t>）</w:t>
      </w:r>
      <w:bookmarkEnd w:id="50"/>
      <w:bookmarkEnd w:id="51"/>
      <w:bookmarkEnd w:id="52"/>
      <w:r>
        <w:rPr>
          <w:rFonts w:hint="eastAsia" w:ascii="仿宋" w:hAnsi="仿宋" w:eastAsia="仿宋" w:cs="仿宋"/>
          <w:b/>
          <w:color w:val="000000"/>
          <w:szCs w:val="21"/>
        </w:rPr>
        <w:t>拟派本项目服务团队（不含项目负责人）</w:t>
      </w:r>
      <w:bookmarkEnd w:id="53"/>
    </w:p>
    <w:p w14:paraId="5CC2F913">
      <w:pPr>
        <w:spacing w:after="60"/>
        <w:jc w:val="center"/>
        <w:rPr>
          <w:rFonts w:ascii="仿宋" w:hAnsi="仿宋" w:eastAsia="仿宋" w:cs="仿宋"/>
        </w:rPr>
      </w:pPr>
    </w:p>
    <w:p w14:paraId="43C6F20B">
      <w:pPr>
        <w:keepNext w:val="0"/>
        <w:keepLines w:val="0"/>
        <w:pageBreakBefore w:val="0"/>
        <w:widowControl w:val="0"/>
        <w:kinsoku/>
        <w:wordWrap/>
        <w:overflowPunct/>
        <w:topLinePunct w:val="0"/>
        <w:autoSpaceDE/>
        <w:autoSpaceDN/>
        <w:bidi w:val="0"/>
        <w:adjustRightInd/>
        <w:snapToGrid/>
        <w:spacing w:after="60"/>
        <w:jc w:val="center"/>
        <w:textAlignment w:val="auto"/>
        <w:outlineLvl w:val="9"/>
        <w:rPr>
          <w:rFonts w:ascii="宋体" w:hAnsi="宋体" w:eastAsia="宋体" w:cs="仿宋"/>
          <w:b/>
          <w:sz w:val="24"/>
        </w:rPr>
      </w:pPr>
      <w:bookmarkStart w:id="54" w:name="_Toc18505"/>
      <w:bookmarkStart w:id="55" w:name="_Toc17314"/>
      <w:r>
        <w:rPr>
          <w:rFonts w:hint="eastAsia" w:ascii="宋体" w:hAnsi="宋体" w:eastAsia="宋体" w:cs="仿宋"/>
          <w:b/>
          <w:sz w:val="24"/>
        </w:rPr>
        <w:t>拟派团队成员清单</w:t>
      </w:r>
      <w:bookmarkEnd w:id="54"/>
      <w:bookmarkEnd w:id="55"/>
    </w:p>
    <w:tbl>
      <w:tblPr>
        <w:tblStyle w:val="45"/>
        <w:tblW w:w="5488" w:type="pct"/>
        <w:tblInd w:w="-4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988"/>
        <w:gridCol w:w="970"/>
        <w:gridCol w:w="1013"/>
        <w:gridCol w:w="968"/>
        <w:gridCol w:w="1660"/>
        <w:gridCol w:w="1759"/>
        <w:gridCol w:w="1052"/>
      </w:tblGrid>
      <w:tr w14:paraId="04B9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center"/>
          </w:tcPr>
          <w:p w14:paraId="2A71CDF1">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序号</w:t>
            </w:r>
          </w:p>
        </w:tc>
        <w:tc>
          <w:tcPr>
            <w:tcW w:w="542" w:type="pct"/>
            <w:noWrap w:val="0"/>
            <w:vAlign w:val="center"/>
          </w:tcPr>
          <w:p w14:paraId="4552F42D">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姓名</w:t>
            </w:r>
          </w:p>
        </w:tc>
        <w:tc>
          <w:tcPr>
            <w:tcW w:w="532" w:type="pct"/>
            <w:noWrap w:val="0"/>
            <w:vAlign w:val="center"/>
          </w:tcPr>
          <w:p w14:paraId="77C623D8">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岗位</w:t>
            </w:r>
          </w:p>
        </w:tc>
        <w:tc>
          <w:tcPr>
            <w:tcW w:w="556" w:type="pct"/>
            <w:noWrap w:val="0"/>
            <w:vAlign w:val="center"/>
          </w:tcPr>
          <w:p w14:paraId="3C992951">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职务</w:t>
            </w:r>
          </w:p>
        </w:tc>
        <w:tc>
          <w:tcPr>
            <w:tcW w:w="531" w:type="pct"/>
            <w:noWrap w:val="0"/>
            <w:vAlign w:val="center"/>
          </w:tcPr>
          <w:p w14:paraId="4B6D71E2">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学历</w:t>
            </w:r>
          </w:p>
        </w:tc>
        <w:tc>
          <w:tcPr>
            <w:tcW w:w="911" w:type="pct"/>
            <w:noWrap w:val="0"/>
            <w:vAlign w:val="center"/>
          </w:tcPr>
          <w:p w14:paraId="03E82DEA">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资质证书情况</w:t>
            </w:r>
          </w:p>
        </w:tc>
        <w:tc>
          <w:tcPr>
            <w:tcW w:w="965" w:type="pct"/>
            <w:noWrap w:val="0"/>
            <w:vAlign w:val="center"/>
          </w:tcPr>
          <w:p w14:paraId="43413868">
            <w:pPr>
              <w:keepNext w:val="0"/>
              <w:keepLines w:val="0"/>
              <w:suppressLineNumbers w:val="0"/>
              <w:spacing w:before="0" w:beforeAutospacing="0" w:after="0" w:afterAutospacing="0"/>
              <w:ind w:left="0" w:right="0"/>
              <w:jc w:val="center"/>
              <w:rPr>
                <w:rFonts w:hint="eastAsia" w:ascii="仿宋" w:hAnsi="仿宋" w:eastAsia="仿宋" w:cs="仿宋"/>
              </w:rPr>
            </w:pPr>
            <w:r>
              <w:rPr>
                <w:rFonts w:hint="eastAsia" w:ascii="仿宋" w:hAnsi="仿宋" w:eastAsia="仿宋" w:cs="仿宋"/>
              </w:rPr>
              <w:t>经验年限</w:t>
            </w:r>
          </w:p>
        </w:tc>
        <w:tc>
          <w:tcPr>
            <w:tcW w:w="577" w:type="pct"/>
            <w:noWrap w:val="0"/>
            <w:vAlign w:val="center"/>
          </w:tcPr>
          <w:p w14:paraId="2DCE4902">
            <w:pPr>
              <w:keepNext w:val="0"/>
              <w:keepLines w:val="0"/>
              <w:suppressLineNumbers w:val="0"/>
              <w:spacing w:before="0" w:beforeAutospacing="0" w:after="0" w:afterAutospacing="0"/>
              <w:ind w:left="0" w:right="0"/>
              <w:jc w:val="center"/>
              <w:rPr>
                <w:rFonts w:hint="default" w:ascii="仿宋" w:hAnsi="仿宋" w:eastAsia="仿宋" w:cs="仿宋"/>
              </w:rPr>
            </w:pPr>
            <w:r>
              <w:rPr>
                <w:rFonts w:hint="eastAsia" w:ascii="仿宋" w:hAnsi="仿宋" w:eastAsia="仿宋" w:cs="仿宋"/>
              </w:rPr>
              <w:t>备注</w:t>
            </w:r>
          </w:p>
        </w:tc>
      </w:tr>
      <w:tr w14:paraId="5DF8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top"/>
          </w:tcPr>
          <w:p w14:paraId="4FF37CB8">
            <w:pPr>
              <w:keepNext w:val="0"/>
              <w:keepLines w:val="0"/>
              <w:suppressLineNumbers w:val="0"/>
              <w:spacing w:before="0" w:beforeAutospacing="0" w:after="0" w:afterAutospacing="0"/>
              <w:ind w:left="0" w:right="0"/>
              <w:rPr>
                <w:rFonts w:hint="default" w:ascii="仿宋" w:hAnsi="仿宋" w:eastAsia="仿宋" w:cs="仿宋"/>
              </w:rPr>
            </w:pPr>
          </w:p>
        </w:tc>
        <w:tc>
          <w:tcPr>
            <w:tcW w:w="542" w:type="pct"/>
            <w:noWrap w:val="0"/>
            <w:vAlign w:val="top"/>
          </w:tcPr>
          <w:p w14:paraId="01179C88">
            <w:pPr>
              <w:keepNext w:val="0"/>
              <w:keepLines w:val="0"/>
              <w:suppressLineNumbers w:val="0"/>
              <w:spacing w:before="0" w:beforeAutospacing="0" w:after="0" w:afterAutospacing="0"/>
              <w:ind w:left="0" w:right="0"/>
              <w:rPr>
                <w:rFonts w:hint="default" w:ascii="仿宋" w:hAnsi="仿宋" w:eastAsia="仿宋" w:cs="仿宋"/>
              </w:rPr>
            </w:pPr>
          </w:p>
        </w:tc>
        <w:tc>
          <w:tcPr>
            <w:tcW w:w="532" w:type="pct"/>
            <w:noWrap w:val="0"/>
            <w:vAlign w:val="top"/>
          </w:tcPr>
          <w:p w14:paraId="552EDC7C">
            <w:pPr>
              <w:keepNext w:val="0"/>
              <w:keepLines w:val="0"/>
              <w:suppressLineNumbers w:val="0"/>
              <w:spacing w:before="0" w:beforeAutospacing="0" w:after="0" w:afterAutospacing="0"/>
              <w:ind w:left="0" w:right="0"/>
              <w:rPr>
                <w:rFonts w:hint="default" w:ascii="仿宋" w:hAnsi="仿宋" w:eastAsia="仿宋" w:cs="仿宋"/>
              </w:rPr>
            </w:pPr>
          </w:p>
        </w:tc>
        <w:tc>
          <w:tcPr>
            <w:tcW w:w="556" w:type="pct"/>
            <w:noWrap w:val="0"/>
            <w:vAlign w:val="top"/>
          </w:tcPr>
          <w:p w14:paraId="7A22C7A4">
            <w:pPr>
              <w:keepNext w:val="0"/>
              <w:keepLines w:val="0"/>
              <w:suppressLineNumbers w:val="0"/>
              <w:spacing w:before="0" w:beforeAutospacing="0" w:after="0" w:afterAutospacing="0"/>
              <w:ind w:left="0" w:right="0"/>
              <w:rPr>
                <w:rFonts w:hint="default" w:ascii="仿宋" w:hAnsi="仿宋" w:eastAsia="仿宋" w:cs="仿宋"/>
              </w:rPr>
            </w:pPr>
          </w:p>
        </w:tc>
        <w:tc>
          <w:tcPr>
            <w:tcW w:w="531" w:type="pct"/>
            <w:noWrap w:val="0"/>
            <w:vAlign w:val="top"/>
          </w:tcPr>
          <w:p w14:paraId="061EB087">
            <w:pPr>
              <w:keepNext w:val="0"/>
              <w:keepLines w:val="0"/>
              <w:suppressLineNumbers w:val="0"/>
              <w:spacing w:before="0" w:beforeAutospacing="0" w:after="0" w:afterAutospacing="0"/>
              <w:ind w:left="0" w:right="0"/>
              <w:rPr>
                <w:rFonts w:hint="default" w:ascii="仿宋" w:hAnsi="仿宋" w:eastAsia="仿宋" w:cs="仿宋"/>
              </w:rPr>
            </w:pPr>
          </w:p>
        </w:tc>
        <w:tc>
          <w:tcPr>
            <w:tcW w:w="911" w:type="pct"/>
            <w:noWrap w:val="0"/>
            <w:vAlign w:val="top"/>
          </w:tcPr>
          <w:p w14:paraId="719ABB79">
            <w:pPr>
              <w:keepNext w:val="0"/>
              <w:keepLines w:val="0"/>
              <w:suppressLineNumbers w:val="0"/>
              <w:spacing w:before="0" w:beforeAutospacing="0" w:after="0" w:afterAutospacing="0"/>
              <w:ind w:left="0" w:right="0"/>
              <w:rPr>
                <w:rFonts w:hint="default" w:ascii="仿宋" w:hAnsi="仿宋" w:eastAsia="仿宋" w:cs="仿宋"/>
              </w:rPr>
            </w:pPr>
          </w:p>
        </w:tc>
        <w:tc>
          <w:tcPr>
            <w:tcW w:w="965" w:type="pct"/>
            <w:noWrap w:val="0"/>
            <w:vAlign w:val="top"/>
          </w:tcPr>
          <w:p w14:paraId="772DEB3B">
            <w:pPr>
              <w:keepNext w:val="0"/>
              <w:keepLines w:val="0"/>
              <w:suppressLineNumbers w:val="0"/>
              <w:spacing w:before="0" w:beforeAutospacing="0" w:after="0" w:afterAutospacing="0"/>
              <w:ind w:left="0" w:right="0"/>
              <w:rPr>
                <w:rFonts w:hint="default" w:ascii="仿宋" w:hAnsi="仿宋" w:eastAsia="仿宋" w:cs="仿宋"/>
              </w:rPr>
            </w:pPr>
          </w:p>
        </w:tc>
        <w:tc>
          <w:tcPr>
            <w:tcW w:w="577" w:type="pct"/>
            <w:noWrap w:val="0"/>
            <w:vAlign w:val="top"/>
          </w:tcPr>
          <w:p w14:paraId="604C27F1">
            <w:pPr>
              <w:keepNext w:val="0"/>
              <w:keepLines w:val="0"/>
              <w:suppressLineNumbers w:val="0"/>
              <w:spacing w:before="0" w:beforeAutospacing="0" w:after="0" w:afterAutospacing="0"/>
              <w:ind w:left="0" w:right="0"/>
              <w:rPr>
                <w:rFonts w:hint="default" w:ascii="仿宋" w:hAnsi="仿宋" w:eastAsia="仿宋" w:cs="仿宋"/>
              </w:rPr>
            </w:pPr>
          </w:p>
        </w:tc>
      </w:tr>
      <w:tr w14:paraId="632E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top"/>
          </w:tcPr>
          <w:p w14:paraId="62CE6F26">
            <w:pPr>
              <w:keepNext w:val="0"/>
              <w:keepLines w:val="0"/>
              <w:suppressLineNumbers w:val="0"/>
              <w:spacing w:before="0" w:beforeAutospacing="0" w:after="0" w:afterAutospacing="0"/>
              <w:ind w:left="0" w:right="0"/>
              <w:rPr>
                <w:rFonts w:hint="default" w:ascii="仿宋" w:hAnsi="仿宋" w:eastAsia="仿宋" w:cs="仿宋"/>
              </w:rPr>
            </w:pPr>
          </w:p>
        </w:tc>
        <w:tc>
          <w:tcPr>
            <w:tcW w:w="542" w:type="pct"/>
            <w:noWrap w:val="0"/>
            <w:vAlign w:val="top"/>
          </w:tcPr>
          <w:p w14:paraId="35E14EED">
            <w:pPr>
              <w:keepNext w:val="0"/>
              <w:keepLines w:val="0"/>
              <w:suppressLineNumbers w:val="0"/>
              <w:spacing w:before="0" w:beforeAutospacing="0" w:after="0" w:afterAutospacing="0"/>
              <w:ind w:left="0" w:right="0"/>
              <w:rPr>
                <w:rFonts w:hint="default" w:ascii="仿宋" w:hAnsi="仿宋" w:eastAsia="仿宋" w:cs="仿宋"/>
              </w:rPr>
            </w:pPr>
          </w:p>
        </w:tc>
        <w:tc>
          <w:tcPr>
            <w:tcW w:w="532" w:type="pct"/>
            <w:noWrap w:val="0"/>
            <w:vAlign w:val="top"/>
          </w:tcPr>
          <w:p w14:paraId="2ED33BE5">
            <w:pPr>
              <w:keepNext w:val="0"/>
              <w:keepLines w:val="0"/>
              <w:suppressLineNumbers w:val="0"/>
              <w:spacing w:before="0" w:beforeAutospacing="0" w:after="0" w:afterAutospacing="0"/>
              <w:ind w:left="0" w:right="0"/>
              <w:rPr>
                <w:rFonts w:hint="default" w:ascii="仿宋" w:hAnsi="仿宋" w:eastAsia="仿宋" w:cs="仿宋"/>
              </w:rPr>
            </w:pPr>
          </w:p>
        </w:tc>
        <w:tc>
          <w:tcPr>
            <w:tcW w:w="556" w:type="pct"/>
            <w:noWrap w:val="0"/>
            <w:vAlign w:val="top"/>
          </w:tcPr>
          <w:p w14:paraId="45423993">
            <w:pPr>
              <w:keepNext w:val="0"/>
              <w:keepLines w:val="0"/>
              <w:suppressLineNumbers w:val="0"/>
              <w:spacing w:before="0" w:beforeAutospacing="0" w:after="0" w:afterAutospacing="0"/>
              <w:ind w:left="0" w:right="0"/>
              <w:rPr>
                <w:rFonts w:hint="default" w:ascii="仿宋" w:hAnsi="仿宋" w:eastAsia="仿宋" w:cs="仿宋"/>
              </w:rPr>
            </w:pPr>
          </w:p>
        </w:tc>
        <w:tc>
          <w:tcPr>
            <w:tcW w:w="531" w:type="pct"/>
            <w:noWrap w:val="0"/>
            <w:vAlign w:val="top"/>
          </w:tcPr>
          <w:p w14:paraId="2DAC1881">
            <w:pPr>
              <w:keepNext w:val="0"/>
              <w:keepLines w:val="0"/>
              <w:suppressLineNumbers w:val="0"/>
              <w:spacing w:before="0" w:beforeAutospacing="0" w:after="0" w:afterAutospacing="0"/>
              <w:ind w:left="0" w:right="0"/>
              <w:rPr>
                <w:rFonts w:hint="default" w:ascii="仿宋" w:hAnsi="仿宋" w:eastAsia="仿宋" w:cs="仿宋"/>
              </w:rPr>
            </w:pPr>
          </w:p>
        </w:tc>
        <w:tc>
          <w:tcPr>
            <w:tcW w:w="911" w:type="pct"/>
            <w:noWrap w:val="0"/>
            <w:vAlign w:val="top"/>
          </w:tcPr>
          <w:p w14:paraId="56D668AF">
            <w:pPr>
              <w:keepNext w:val="0"/>
              <w:keepLines w:val="0"/>
              <w:suppressLineNumbers w:val="0"/>
              <w:spacing w:before="0" w:beforeAutospacing="0" w:after="0" w:afterAutospacing="0"/>
              <w:ind w:left="0" w:right="0"/>
              <w:rPr>
                <w:rFonts w:hint="default" w:ascii="仿宋" w:hAnsi="仿宋" w:eastAsia="仿宋" w:cs="仿宋"/>
              </w:rPr>
            </w:pPr>
          </w:p>
        </w:tc>
        <w:tc>
          <w:tcPr>
            <w:tcW w:w="965" w:type="pct"/>
            <w:noWrap w:val="0"/>
            <w:vAlign w:val="top"/>
          </w:tcPr>
          <w:p w14:paraId="04E8255A">
            <w:pPr>
              <w:keepNext w:val="0"/>
              <w:keepLines w:val="0"/>
              <w:suppressLineNumbers w:val="0"/>
              <w:spacing w:before="0" w:beforeAutospacing="0" w:after="0" w:afterAutospacing="0"/>
              <w:ind w:left="0" w:right="0"/>
              <w:rPr>
                <w:rFonts w:hint="default" w:ascii="仿宋" w:hAnsi="仿宋" w:eastAsia="仿宋" w:cs="仿宋"/>
              </w:rPr>
            </w:pPr>
          </w:p>
        </w:tc>
        <w:tc>
          <w:tcPr>
            <w:tcW w:w="577" w:type="pct"/>
            <w:noWrap w:val="0"/>
            <w:vAlign w:val="top"/>
          </w:tcPr>
          <w:p w14:paraId="6AAB63E1">
            <w:pPr>
              <w:keepNext w:val="0"/>
              <w:keepLines w:val="0"/>
              <w:suppressLineNumbers w:val="0"/>
              <w:spacing w:before="0" w:beforeAutospacing="0" w:after="0" w:afterAutospacing="0"/>
              <w:ind w:left="0" w:right="0"/>
              <w:rPr>
                <w:rFonts w:hint="default" w:ascii="仿宋" w:hAnsi="仿宋" w:eastAsia="仿宋" w:cs="仿宋"/>
              </w:rPr>
            </w:pPr>
          </w:p>
        </w:tc>
      </w:tr>
      <w:tr w14:paraId="24E5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 w:type="pct"/>
            <w:noWrap w:val="0"/>
            <w:vAlign w:val="top"/>
          </w:tcPr>
          <w:p w14:paraId="1D0A235A">
            <w:pPr>
              <w:keepNext w:val="0"/>
              <w:keepLines w:val="0"/>
              <w:suppressLineNumbers w:val="0"/>
              <w:spacing w:before="0" w:beforeAutospacing="0" w:after="0" w:afterAutospacing="0"/>
              <w:ind w:left="0" w:right="0"/>
              <w:rPr>
                <w:rFonts w:hint="default" w:ascii="仿宋" w:hAnsi="仿宋" w:eastAsia="仿宋" w:cs="仿宋"/>
              </w:rPr>
            </w:pPr>
          </w:p>
        </w:tc>
        <w:tc>
          <w:tcPr>
            <w:tcW w:w="542" w:type="pct"/>
            <w:noWrap w:val="0"/>
            <w:vAlign w:val="top"/>
          </w:tcPr>
          <w:p w14:paraId="06602D75">
            <w:pPr>
              <w:keepNext w:val="0"/>
              <w:keepLines w:val="0"/>
              <w:suppressLineNumbers w:val="0"/>
              <w:spacing w:before="0" w:beforeAutospacing="0" w:after="0" w:afterAutospacing="0"/>
              <w:ind w:left="0" w:right="0"/>
              <w:rPr>
                <w:rFonts w:hint="default" w:ascii="仿宋" w:hAnsi="仿宋" w:eastAsia="仿宋" w:cs="仿宋"/>
              </w:rPr>
            </w:pPr>
          </w:p>
        </w:tc>
        <w:tc>
          <w:tcPr>
            <w:tcW w:w="532" w:type="pct"/>
            <w:noWrap w:val="0"/>
            <w:vAlign w:val="top"/>
          </w:tcPr>
          <w:p w14:paraId="2FC21FE5">
            <w:pPr>
              <w:keepNext w:val="0"/>
              <w:keepLines w:val="0"/>
              <w:suppressLineNumbers w:val="0"/>
              <w:spacing w:before="0" w:beforeAutospacing="0" w:after="0" w:afterAutospacing="0"/>
              <w:ind w:left="0" w:right="0"/>
              <w:rPr>
                <w:rFonts w:hint="default" w:ascii="仿宋" w:hAnsi="仿宋" w:eastAsia="仿宋" w:cs="仿宋"/>
              </w:rPr>
            </w:pPr>
          </w:p>
        </w:tc>
        <w:tc>
          <w:tcPr>
            <w:tcW w:w="556" w:type="pct"/>
            <w:noWrap w:val="0"/>
            <w:vAlign w:val="top"/>
          </w:tcPr>
          <w:p w14:paraId="0C82A20F">
            <w:pPr>
              <w:keepNext w:val="0"/>
              <w:keepLines w:val="0"/>
              <w:suppressLineNumbers w:val="0"/>
              <w:spacing w:before="0" w:beforeAutospacing="0" w:after="0" w:afterAutospacing="0"/>
              <w:ind w:left="0" w:right="0"/>
              <w:rPr>
                <w:rFonts w:hint="default" w:ascii="仿宋" w:hAnsi="仿宋" w:eastAsia="仿宋" w:cs="仿宋"/>
              </w:rPr>
            </w:pPr>
          </w:p>
        </w:tc>
        <w:tc>
          <w:tcPr>
            <w:tcW w:w="531" w:type="pct"/>
            <w:noWrap w:val="0"/>
            <w:vAlign w:val="top"/>
          </w:tcPr>
          <w:p w14:paraId="5450B9BF">
            <w:pPr>
              <w:keepNext w:val="0"/>
              <w:keepLines w:val="0"/>
              <w:suppressLineNumbers w:val="0"/>
              <w:spacing w:before="0" w:beforeAutospacing="0" w:after="0" w:afterAutospacing="0"/>
              <w:ind w:left="0" w:right="0"/>
              <w:rPr>
                <w:rFonts w:hint="default" w:ascii="仿宋" w:hAnsi="仿宋" w:eastAsia="仿宋" w:cs="仿宋"/>
              </w:rPr>
            </w:pPr>
          </w:p>
        </w:tc>
        <w:tc>
          <w:tcPr>
            <w:tcW w:w="911" w:type="pct"/>
            <w:noWrap w:val="0"/>
            <w:vAlign w:val="top"/>
          </w:tcPr>
          <w:p w14:paraId="3803E203">
            <w:pPr>
              <w:keepNext w:val="0"/>
              <w:keepLines w:val="0"/>
              <w:suppressLineNumbers w:val="0"/>
              <w:spacing w:before="0" w:beforeAutospacing="0" w:after="0" w:afterAutospacing="0"/>
              <w:ind w:left="0" w:right="0"/>
              <w:rPr>
                <w:rFonts w:hint="default" w:ascii="仿宋" w:hAnsi="仿宋" w:eastAsia="仿宋" w:cs="仿宋"/>
              </w:rPr>
            </w:pPr>
          </w:p>
        </w:tc>
        <w:tc>
          <w:tcPr>
            <w:tcW w:w="965" w:type="pct"/>
            <w:noWrap w:val="0"/>
            <w:vAlign w:val="top"/>
          </w:tcPr>
          <w:p w14:paraId="5D65D3E4">
            <w:pPr>
              <w:keepNext w:val="0"/>
              <w:keepLines w:val="0"/>
              <w:suppressLineNumbers w:val="0"/>
              <w:spacing w:before="0" w:beforeAutospacing="0" w:after="0" w:afterAutospacing="0"/>
              <w:ind w:left="0" w:right="0"/>
              <w:rPr>
                <w:rFonts w:hint="default" w:ascii="仿宋" w:hAnsi="仿宋" w:eastAsia="仿宋" w:cs="仿宋"/>
              </w:rPr>
            </w:pPr>
          </w:p>
        </w:tc>
        <w:tc>
          <w:tcPr>
            <w:tcW w:w="577" w:type="pct"/>
            <w:noWrap w:val="0"/>
            <w:vAlign w:val="top"/>
          </w:tcPr>
          <w:p w14:paraId="28CC975E">
            <w:pPr>
              <w:keepNext w:val="0"/>
              <w:keepLines w:val="0"/>
              <w:suppressLineNumbers w:val="0"/>
              <w:spacing w:before="0" w:beforeAutospacing="0" w:after="0" w:afterAutospacing="0"/>
              <w:ind w:left="0" w:right="0"/>
              <w:rPr>
                <w:rFonts w:hint="default" w:ascii="仿宋" w:hAnsi="仿宋" w:eastAsia="仿宋" w:cs="仿宋"/>
              </w:rPr>
            </w:pPr>
          </w:p>
        </w:tc>
      </w:tr>
    </w:tbl>
    <w:p w14:paraId="0BCC34B7">
      <w:pPr>
        <w:tabs>
          <w:tab w:val="left" w:pos="170"/>
        </w:tabs>
        <w:autoSpaceDE w:val="0"/>
        <w:autoSpaceDN w:val="0"/>
        <w:adjustRightInd w:val="0"/>
        <w:spacing w:line="360" w:lineRule="auto"/>
        <w:ind w:left="0" w:leftChars="-95" w:hanging="199" w:hangingChars="95"/>
        <w:rPr>
          <w:rFonts w:ascii="宋体" w:hAnsi="宋体"/>
          <w:color w:val="FF0000"/>
          <w:szCs w:val="21"/>
          <w:lang w:val="zh-CN"/>
        </w:rPr>
      </w:pPr>
      <w:r>
        <w:rPr>
          <w:rFonts w:hint="eastAsia" w:ascii="宋体" w:hAnsi="宋体"/>
          <w:color w:val="FF0000"/>
          <w:szCs w:val="21"/>
          <w:lang w:val="en-US" w:eastAsia="zh-CN"/>
        </w:rPr>
        <w:t>注：</w:t>
      </w:r>
      <w:r>
        <w:rPr>
          <w:rFonts w:hint="eastAsia" w:ascii="宋体" w:hAnsi="宋体"/>
          <w:color w:val="FF0000"/>
          <w:szCs w:val="21"/>
          <w:lang w:val="zh-CN"/>
        </w:rPr>
        <w:t>1、填写时，如本表格不适合投标单位的实际情况，可根据本表格格式自行划表填写。</w:t>
      </w:r>
    </w:p>
    <w:p w14:paraId="0E6D5538">
      <w:pPr>
        <w:tabs>
          <w:tab w:val="left" w:pos="170"/>
        </w:tabs>
        <w:autoSpaceDE w:val="0"/>
        <w:autoSpaceDN w:val="0"/>
        <w:adjustRightInd w:val="0"/>
        <w:spacing w:line="360" w:lineRule="auto"/>
        <w:ind w:firstLine="210" w:firstLineChars="100"/>
        <w:rPr>
          <w:rFonts w:ascii="宋体" w:hAnsi="宋体"/>
          <w:color w:val="FF0000"/>
          <w:szCs w:val="21"/>
          <w:lang w:val="zh-CN"/>
        </w:rPr>
      </w:pPr>
      <w:r>
        <w:rPr>
          <w:rFonts w:hint="eastAsia" w:ascii="宋体" w:hAnsi="宋体"/>
          <w:color w:val="FF0000"/>
          <w:szCs w:val="21"/>
          <w:lang w:val="zh-CN"/>
        </w:rPr>
        <w:t>2、有关人员简历及资格证书及其它证明材料（复印件或扫描件加盖公章）需附在本表后。</w:t>
      </w:r>
    </w:p>
    <w:p w14:paraId="717D1643">
      <w:pPr>
        <w:tabs>
          <w:tab w:val="left" w:pos="170"/>
        </w:tabs>
        <w:autoSpaceDE w:val="0"/>
        <w:autoSpaceDN w:val="0"/>
        <w:adjustRightInd w:val="0"/>
        <w:spacing w:line="360" w:lineRule="auto"/>
        <w:ind w:firstLine="210" w:firstLineChars="100"/>
        <w:rPr>
          <w:rFonts w:cs="Courier New"/>
          <w:snapToGrid w:val="0"/>
          <w:color w:val="FF0000"/>
          <w:szCs w:val="18"/>
        </w:rPr>
      </w:pPr>
      <w:r>
        <w:rPr>
          <w:rFonts w:hint="eastAsia" w:ascii="宋体" w:hAnsi="宋体"/>
          <w:color w:val="FF0000"/>
          <w:szCs w:val="21"/>
          <w:lang w:val="zh-CN"/>
        </w:rPr>
        <w:t>3、本表格所要求填写的人员是指投标单位将安排在此项目的具体人员。</w:t>
      </w:r>
    </w:p>
    <w:p w14:paraId="6DCB7993">
      <w:pPr>
        <w:numPr>
          <w:ilvl w:val="0"/>
          <w:numId w:val="0"/>
        </w:numPr>
        <w:tabs>
          <w:tab w:val="left" w:pos="540"/>
        </w:tabs>
        <w:jc w:val="both"/>
        <w:rPr>
          <w:rFonts w:hint="eastAsia" w:ascii="仿宋" w:hAnsi="仿宋" w:eastAsia="仿宋" w:cs="仿宋"/>
          <w:b/>
          <w:bCs/>
          <w:kern w:val="2"/>
          <w:sz w:val="28"/>
          <w:szCs w:val="28"/>
          <w:lang w:val="en-US" w:eastAsia="zh-CN" w:bidi="ar-SA"/>
        </w:rPr>
      </w:pPr>
    </w:p>
    <w:p w14:paraId="5BC14596">
      <w:pPr>
        <w:numPr>
          <w:ilvl w:val="0"/>
          <w:numId w:val="0"/>
        </w:numPr>
        <w:tabs>
          <w:tab w:val="left" w:pos="540"/>
        </w:tabs>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6.同类项目业绩介绍</w:t>
      </w:r>
    </w:p>
    <w:tbl>
      <w:tblPr>
        <w:tblStyle w:val="44"/>
        <w:tblW w:w="8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796"/>
        <w:gridCol w:w="1500"/>
        <w:gridCol w:w="1332"/>
        <w:gridCol w:w="742"/>
        <w:gridCol w:w="1547"/>
      </w:tblGrid>
      <w:tr w14:paraId="780D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noWrap w:val="0"/>
            <w:vAlign w:val="top"/>
          </w:tcPr>
          <w:p w14:paraId="3A867D15">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序号</w:t>
            </w:r>
          </w:p>
        </w:tc>
        <w:tc>
          <w:tcPr>
            <w:tcW w:w="1236" w:type="dxa"/>
            <w:noWrap w:val="0"/>
            <w:vAlign w:val="center"/>
          </w:tcPr>
          <w:p w14:paraId="059161A8">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项目名称</w:t>
            </w:r>
          </w:p>
        </w:tc>
        <w:tc>
          <w:tcPr>
            <w:tcW w:w="1078" w:type="dxa"/>
            <w:noWrap w:val="0"/>
            <w:vAlign w:val="center"/>
          </w:tcPr>
          <w:p w14:paraId="40553419">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lang w:eastAsia="zh-CN"/>
              </w:rPr>
              <w:t>采购</w:t>
            </w:r>
            <w:r>
              <w:rPr>
                <w:rFonts w:hint="eastAsia" w:ascii="宋体" w:hAnsi="宋体"/>
                <w:color w:val="000000"/>
                <w:szCs w:val="21"/>
              </w:rPr>
              <w:t>单位</w:t>
            </w:r>
          </w:p>
        </w:tc>
        <w:tc>
          <w:tcPr>
            <w:tcW w:w="796" w:type="dxa"/>
            <w:noWrap w:val="0"/>
            <w:vAlign w:val="center"/>
          </w:tcPr>
          <w:p w14:paraId="74266353">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时间</w:t>
            </w:r>
          </w:p>
        </w:tc>
        <w:tc>
          <w:tcPr>
            <w:tcW w:w="1500" w:type="dxa"/>
            <w:noWrap w:val="0"/>
            <w:vAlign w:val="center"/>
          </w:tcPr>
          <w:p w14:paraId="392F85BE">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规模（金额）</w:t>
            </w:r>
          </w:p>
        </w:tc>
        <w:tc>
          <w:tcPr>
            <w:tcW w:w="1332" w:type="dxa"/>
            <w:noWrap w:val="0"/>
            <w:vAlign w:val="center"/>
          </w:tcPr>
          <w:p w14:paraId="7768F882">
            <w:pPr>
              <w:keepNext w:val="0"/>
              <w:keepLines w:val="0"/>
              <w:suppressLineNumbers w:val="0"/>
              <w:spacing w:before="0" w:beforeAutospacing="0" w:after="60" w:afterAutospacing="0"/>
              <w:ind w:left="0" w:right="0"/>
              <w:jc w:val="center"/>
              <w:rPr>
                <w:rFonts w:hint="eastAsia" w:ascii="宋体" w:hAnsi="宋体"/>
                <w:color w:val="000000"/>
                <w:szCs w:val="21"/>
              </w:rPr>
            </w:pPr>
            <w:r>
              <w:rPr>
                <w:rFonts w:hint="eastAsia" w:ascii="宋体" w:hAnsi="宋体"/>
                <w:color w:val="000000"/>
                <w:szCs w:val="21"/>
              </w:rPr>
              <w:t>完成时间</w:t>
            </w:r>
          </w:p>
        </w:tc>
        <w:tc>
          <w:tcPr>
            <w:tcW w:w="742" w:type="dxa"/>
            <w:noWrap w:val="0"/>
            <w:vAlign w:val="center"/>
          </w:tcPr>
          <w:p w14:paraId="07B767AF">
            <w:pPr>
              <w:keepNext w:val="0"/>
              <w:keepLines w:val="0"/>
              <w:suppressLineNumbers w:val="0"/>
              <w:spacing w:before="0" w:beforeAutospacing="0" w:after="60" w:afterAutospacing="0"/>
              <w:ind w:left="0" w:right="0"/>
              <w:jc w:val="center"/>
              <w:rPr>
                <w:rFonts w:hint="eastAsia" w:ascii="宋体" w:hAnsi="宋体"/>
                <w:color w:val="000000"/>
                <w:szCs w:val="21"/>
                <w:lang w:eastAsia="zh-CN"/>
              </w:rPr>
            </w:pPr>
            <w:r>
              <w:rPr>
                <w:rFonts w:hint="eastAsia" w:ascii="宋体" w:hAnsi="宋体"/>
                <w:color w:val="000000"/>
                <w:szCs w:val="21"/>
              </w:rPr>
              <w:t>联系</w:t>
            </w:r>
            <w:r>
              <w:rPr>
                <w:rFonts w:hint="eastAsia" w:ascii="宋体" w:hAnsi="宋体"/>
                <w:color w:val="000000"/>
                <w:szCs w:val="21"/>
                <w:lang w:eastAsia="zh-CN"/>
              </w:rPr>
              <w:t>方式</w:t>
            </w:r>
          </w:p>
        </w:tc>
        <w:tc>
          <w:tcPr>
            <w:tcW w:w="1547" w:type="dxa"/>
            <w:noWrap w:val="0"/>
            <w:vAlign w:val="center"/>
          </w:tcPr>
          <w:p w14:paraId="39D665CC">
            <w:pPr>
              <w:keepNext w:val="0"/>
              <w:keepLines w:val="0"/>
              <w:suppressLineNumbers w:val="0"/>
              <w:spacing w:before="0" w:beforeAutospacing="0" w:after="60" w:afterAutospacing="0"/>
              <w:ind w:left="0" w:right="0"/>
              <w:jc w:val="center"/>
              <w:rPr>
                <w:rFonts w:hint="eastAsia" w:ascii="宋体" w:hAnsi="宋体"/>
                <w:color w:val="000000"/>
                <w:szCs w:val="21"/>
                <w:lang w:eastAsia="zh-CN"/>
              </w:rPr>
            </w:pPr>
            <w:r>
              <w:rPr>
                <w:rFonts w:hint="eastAsia" w:ascii="宋体" w:hAnsi="宋体"/>
                <w:color w:val="000000"/>
                <w:szCs w:val="21"/>
                <w:lang w:eastAsia="zh-CN"/>
              </w:rPr>
              <w:t>证明文件页码</w:t>
            </w:r>
          </w:p>
        </w:tc>
      </w:tr>
      <w:tr w14:paraId="4FF3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67AD029F">
            <w:pPr>
              <w:keepNext w:val="0"/>
              <w:keepLines w:val="0"/>
              <w:suppressLineNumbers w:val="0"/>
              <w:spacing w:before="0" w:beforeAutospacing="0" w:after="60" w:afterAutospacing="0"/>
              <w:ind w:left="0" w:right="0"/>
              <w:rPr>
                <w:rFonts w:hint="eastAsia" w:ascii="宋体" w:hAnsi="宋体"/>
                <w:color w:val="000000"/>
                <w:szCs w:val="21"/>
              </w:rPr>
            </w:pPr>
            <w:r>
              <w:rPr>
                <w:rFonts w:hint="eastAsia" w:ascii="宋体" w:hAnsi="宋体"/>
                <w:color w:val="000000"/>
                <w:szCs w:val="21"/>
              </w:rPr>
              <w:t>1</w:t>
            </w:r>
          </w:p>
        </w:tc>
        <w:tc>
          <w:tcPr>
            <w:tcW w:w="1236" w:type="dxa"/>
            <w:noWrap w:val="0"/>
            <w:vAlign w:val="top"/>
          </w:tcPr>
          <w:p w14:paraId="5E0A858D">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04492F62">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79A59E58">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7B5E381A">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14DF3B78">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2A46A3A6">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0D8CBC30">
            <w:pPr>
              <w:keepNext w:val="0"/>
              <w:keepLines w:val="0"/>
              <w:widowControl/>
              <w:suppressLineNumbers w:val="0"/>
              <w:spacing w:before="0" w:beforeAutospacing="0" w:after="0" w:afterAutospacing="0"/>
              <w:ind w:left="0" w:right="0"/>
              <w:jc w:val="center"/>
              <w:rPr>
                <w:rFonts w:hint="eastAsia" w:ascii="宋体" w:hAnsi="宋体"/>
                <w:color w:val="000000"/>
                <w:szCs w:val="21"/>
              </w:rPr>
            </w:pPr>
            <w:r>
              <w:rPr>
                <w:rFonts w:hint="eastAsia" w:ascii="宋体" w:hAnsi="宋体" w:cs="宋体"/>
                <w:bCs/>
                <w:szCs w:val="21"/>
              </w:rPr>
              <w:t>见（）页</w:t>
            </w:r>
          </w:p>
        </w:tc>
      </w:tr>
      <w:tr w14:paraId="32088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43320171">
            <w:pPr>
              <w:keepNext w:val="0"/>
              <w:keepLines w:val="0"/>
              <w:suppressLineNumbers w:val="0"/>
              <w:spacing w:before="0" w:beforeAutospacing="0" w:after="60" w:afterAutospacing="0"/>
              <w:ind w:left="0" w:right="0"/>
              <w:rPr>
                <w:rFonts w:hint="eastAsia" w:ascii="宋体" w:hAnsi="宋体"/>
                <w:color w:val="000000"/>
                <w:szCs w:val="21"/>
              </w:rPr>
            </w:pPr>
            <w:r>
              <w:rPr>
                <w:rFonts w:hint="eastAsia" w:ascii="宋体" w:hAnsi="宋体"/>
                <w:color w:val="000000"/>
                <w:szCs w:val="21"/>
              </w:rPr>
              <w:t>2</w:t>
            </w:r>
          </w:p>
        </w:tc>
        <w:tc>
          <w:tcPr>
            <w:tcW w:w="1236" w:type="dxa"/>
            <w:noWrap w:val="0"/>
            <w:vAlign w:val="top"/>
          </w:tcPr>
          <w:p w14:paraId="15B4DD89">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0996CD25">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797112A7">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5A974917">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0AEDD9C0">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5CBA4928">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5498390F">
            <w:pPr>
              <w:keepNext w:val="0"/>
              <w:keepLines w:val="0"/>
              <w:widowControl/>
              <w:suppressLineNumbers w:val="0"/>
              <w:spacing w:before="0" w:beforeAutospacing="0" w:after="0" w:afterAutospacing="0"/>
              <w:ind w:left="0" w:right="0"/>
              <w:jc w:val="center"/>
              <w:rPr>
                <w:rFonts w:hint="eastAsia" w:ascii="宋体" w:hAnsi="宋体"/>
                <w:color w:val="000000"/>
                <w:szCs w:val="21"/>
              </w:rPr>
            </w:pPr>
            <w:r>
              <w:rPr>
                <w:rFonts w:hint="eastAsia" w:ascii="宋体" w:hAnsi="宋体" w:cs="宋体"/>
                <w:bCs/>
                <w:szCs w:val="21"/>
              </w:rPr>
              <w:t>见（）页</w:t>
            </w:r>
          </w:p>
        </w:tc>
      </w:tr>
      <w:tr w14:paraId="5F8A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15CE1091">
            <w:pPr>
              <w:keepNext w:val="0"/>
              <w:keepLines w:val="0"/>
              <w:suppressLineNumbers w:val="0"/>
              <w:spacing w:before="0" w:beforeAutospacing="0" w:after="60" w:afterAutospacing="0"/>
              <w:ind w:left="0" w:right="0"/>
              <w:rPr>
                <w:rFonts w:hint="eastAsia" w:ascii="宋体" w:hAnsi="宋体"/>
                <w:color w:val="000000"/>
                <w:szCs w:val="21"/>
              </w:rPr>
            </w:pPr>
            <w:r>
              <w:rPr>
                <w:rFonts w:hint="eastAsia" w:ascii="宋体" w:hAnsi="宋体"/>
                <w:color w:val="000000"/>
                <w:szCs w:val="21"/>
              </w:rPr>
              <w:t>...</w:t>
            </w:r>
          </w:p>
        </w:tc>
        <w:tc>
          <w:tcPr>
            <w:tcW w:w="1236" w:type="dxa"/>
            <w:noWrap w:val="0"/>
            <w:vAlign w:val="top"/>
          </w:tcPr>
          <w:p w14:paraId="0886373A">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7CF4488C">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2E14ACD9">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13DBB46B">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07F7445A">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454430D1">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15BEC356">
            <w:pPr>
              <w:keepNext w:val="0"/>
              <w:keepLines w:val="0"/>
              <w:widowControl/>
              <w:suppressLineNumbers w:val="0"/>
              <w:spacing w:before="0" w:beforeAutospacing="0" w:after="0" w:afterAutospacing="0"/>
              <w:ind w:left="0" w:right="0"/>
              <w:jc w:val="center"/>
              <w:rPr>
                <w:rFonts w:hint="eastAsia" w:ascii="宋体" w:hAnsi="宋体"/>
                <w:color w:val="000000"/>
                <w:szCs w:val="21"/>
              </w:rPr>
            </w:pPr>
            <w:r>
              <w:rPr>
                <w:rFonts w:hint="eastAsia" w:ascii="宋体" w:hAnsi="宋体" w:cs="宋体"/>
                <w:bCs/>
                <w:szCs w:val="21"/>
              </w:rPr>
              <w:t>见（）页</w:t>
            </w:r>
          </w:p>
        </w:tc>
      </w:tr>
      <w:tr w14:paraId="483D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5F102734">
            <w:pPr>
              <w:keepNext w:val="0"/>
              <w:keepLines w:val="0"/>
              <w:suppressLineNumbers w:val="0"/>
              <w:spacing w:before="0" w:beforeAutospacing="0" w:after="60" w:afterAutospacing="0"/>
              <w:ind w:left="0" w:right="0"/>
              <w:rPr>
                <w:rFonts w:hint="eastAsia" w:ascii="宋体" w:hAnsi="宋体"/>
                <w:color w:val="000000"/>
                <w:szCs w:val="21"/>
              </w:rPr>
            </w:pPr>
          </w:p>
        </w:tc>
        <w:tc>
          <w:tcPr>
            <w:tcW w:w="1236" w:type="dxa"/>
            <w:noWrap w:val="0"/>
            <w:vAlign w:val="top"/>
          </w:tcPr>
          <w:p w14:paraId="502178D1">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4FC49CF0">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6A1F5A1B">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5213812A">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27B76FD9">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2F7EACB7">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5E1E8C52">
            <w:pPr>
              <w:keepNext w:val="0"/>
              <w:keepLines w:val="0"/>
              <w:suppressLineNumbers w:val="0"/>
              <w:spacing w:before="0" w:beforeAutospacing="0" w:after="60" w:afterAutospacing="0"/>
              <w:ind w:left="0" w:right="0"/>
              <w:rPr>
                <w:rFonts w:hint="eastAsia" w:ascii="宋体" w:hAnsi="宋体"/>
                <w:color w:val="000000"/>
                <w:szCs w:val="21"/>
              </w:rPr>
            </w:pPr>
          </w:p>
        </w:tc>
      </w:tr>
      <w:tr w14:paraId="0AF5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659" w:type="dxa"/>
            <w:noWrap w:val="0"/>
            <w:vAlign w:val="top"/>
          </w:tcPr>
          <w:p w14:paraId="2E23DCC6">
            <w:pPr>
              <w:keepNext w:val="0"/>
              <w:keepLines w:val="0"/>
              <w:suppressLineNumbers w:val="0"/>
              <w:spacing w:before="0" w:beforeAutospacing="0" w:after="60" w:afterAutospacing="0"/>
              <w:ind w:left="0" w:right="0"/>
              <w:rPr>
                <w:rFonts w:hint="eastAsia" w:ascii="宋体" w:hAnsi="宋体"/>
                <w:color w:val="000000"/>
                <w:szCs w:val="21"/>
              </w:rPr>
            </w:pPr>
          </w:p>
        </w:tc>
        <w:tc>
          <w:tcPr>
            <w:tcW w:w="1236" w:type="dxa"/>
            <w:noWrap w:val="0"/>
            <w:vAlign w:val="top"/>
          </w:tcPr>
          <w:p w14:paraId="5268950B">
            <w:pPr>
              <w:keepNext w:val="0"/>
              <w:keepLines w:val="0"/>
              <w:suppressLineNumbers w:val="0"/>
              <w:spacing w:before="0" w:beforeAutospacing="0" w:after="60" w:afterAutospacing="0"/>
              <w:ind w:left="0" w:right="0"/>
              <w:rPr>
                <w:rFonts w:hint="eastAsia" w:ascii="宋体" w:hAnsi="宋体"/>
                <w:color w:val="000000"/>
                <w:szCs w:val="21"/>
              </w:rPr>
            </w:pPr>
          </w:p>
        </w:tc>
        <w:tc>
          <w:tcPr>
            <w:tcW w:w="1078" w:type="dxa"/>
            <w:noWrap w:val="0"/>
            <w:vAlign w:val="top"/>
          </w:tcPr>
          <w:p w14:paraId="2C030BFB">
            <w:pPr>
              <w:keepNext w:val="0"/>
              <w:keepLines w:val="0"/>
              <w:suppressLineNumbers w:val="0"/>
              <w:spacing w:before="0" w:beforeAutospacing="0" w:after="60" w:afterAutospacing="0"/>
              <w:ind w:left="0" w:right="0"/>
              <w:rPr>
                <w:rFonts w:hint="eastAsia" w:ascii="宋体" w:hAnsi="宋体"/>
                <w:color w:val="000000"/>
                <w:szCs w:val="21"/>
              </w:rPr>
            </w:pPr>
          </w:p>
        </w:tc>
        <w:tc>
          <w:tcPr>
            <w:tcW w:w="796" w:type="dxa"/>
            <w:noWrap w:val="0"/>
            <w:vAlign w:val="top"/>
          </w:tcPr>
          <w:p w14:paraId="5B215B87">
            <w:pPr>
              <w:keepNext w:val="0"/>
              <w:keepLines w:val="0"/>
              <w:suppressLineNumbers w:val="0"/>
              <w:spacing w:before="0" w:beforeAutospacing="0" w:after="60" w:afterAutospacing="0"/>
              <w:ind w:left="0" w:right="0"/>
              <w:rPr>
                <w:rFonts w:hint="eastAsia" w:ascii="宋体" w:hAnsi="宋体"/>
                <w:color w:val="000000"/>
                <w:szCs w:val="21"/>
              </w:rPr>
            </w:pPr>
          </w:p>
        </w:tc>
        <w:tc>
          <w:tcPr>
            <w:tcW w:w="1500" w:type="dxa"/>
            <w:noWrap w:val="0"/>
            <w:vAlign w:val="top"/>
          </w:tcPr>
          <w:p w14:paraId="022FA58E">
            <w:pPr>
              <w:keepNext w:val="0"/>
              <w:keepLines w:val="0"/>
              <w:suppressLineNumbers w:val="0"/>
              <w:spacing w:before="0" w:beforeAutospacing="0" w:after="60" w:afterAutospacing="0"/>
              <w:ind w:left="0" w:right="0"/>
              <w:rPr>
                <w:rFonts w:hint="eastAsia" w:ascii="宋体" w:hAnsi="宋体"/>
                <w:color w:val="000000"/>
                <w:szCs w:val="21"/>
              </w:rPr>
            </w:pPr>
          </w:p>
        </w:tc>
        <w:tc>
          <w:tcPr>
            <w:tcW w:w="1332" w:type="dxa"/>
            <w:noWrap w:val="0"/>
            <w:vAlign w:val="top"/>
          </w:tcPr>
          <w:p w14:paraId="4E820259">
            <w:pPr>
              <w:keepNext w:val="0"/>
              <w:keepLines w:val="0"/>
              <w:suppressLineNumbers w:val="0"/>
              <w:spacing w:before="0" w:beforeAutospacing="0" w:after="60" w:afterAutospacing="0"/>
              <w:ind w:left="0" w:right="0"/>
              <w:rPr>
                <w:rFonts w:hint="eastAsia" w:ascii="宋体" w:hAnsi="宋体"/>
                <w:color w:val="000000"/>
                <w:szCs w:val="21"/>
              </w:rPr>
            </w:pPr>
          </w:p>
        </w:tc>
        <w:tc>
          <w:tcPr>
            <w:tcW w:w="742" w:type="dxa"/>
            <w:noWrap w:val="0"/>
            <w:vAlign w:val="top"/>
          </w:tcPr>
          <w:p w14:paraId="4B602143">
            <w:pPr>
              <w:keepNext w:val="0"/>
              <w:keepLines w:val="0"/>
              <w:suppressLineNumbers w:val="0"/>
              <w:spacing w:before="0" w:beforeAutospacing="0" w:after="60" w:afterAutospacing="0"/>
              <w:ind w:left="0" w:right="0"/>
              <w:rPr>
                <w:rFonts w:hint="eastAsia" w:ascii="宋体" w:hAnsi="宋体"/>
                <w:color w:val="000000"/>
                <w:szCs w:val="21"/>
              </w:rPr>
            </w:pPr>
          </w:p>
        </w:tc>
        <w:tc>
          <w:tcPr>
            <w:tcW w:w="1547" w:type="dxa"/>
            <w:noWrap w:val="0"/>
            <w:vAlign w:val="top"/>
          </w:tcPr>
          <w:p w14:paraId="05526CDA">
            <w:pPr>
              <w:keepNext w:val="0"/>
              <w:keepLines w:val="0"/>
              <w:suppressLineNumbers w:val="0"/>
              <w:spacing w:before="0" w:beforeAutospacing="0" w:after="60" w:afterAutospacing="0"/>
              <w:ind w:left="0" w:right="0"/>
              <w:rPr>
                <w:rFonts w:hint="eastAsia" w:ascii="宋体" w:hAnsi="宋体"/>
                <w:color w:val="000000"/>
                <w:szCs w:val="21"/>
              </w:rPr>
            </w:pPr>
          </w:p>
        </w:tc>
      </w:tr>
    </w:tbl>
    <w:p w14:paraId="4FF8745A">
      <w:pPr>
        <w:tabs>
          <w:tab w:val="left" w:pos="540"/>
        </w:tabs>
        <w:ind w:left="0" w:leftChars="-200" w:hanging="420" w:hangingChars="200"/>
        <w:jc w:val="left"/>
        <w:rPr>
          <w:rFonts w:hint="eastAsia" w:ascii="宋体" w:hAnsi="宋体" w:eastAsia="宋体" w:cs="仿宋"/>
          <w:color w:val="FF0000"/>
          <w:kern w:val="2"/>
          <w:sz w:val="21"/>
          <w:szCs w:val="21"/>
          <w:lang w:val="en-GB" w:eastAsia="zh-CN" w:bidi="ar-SA"/>
        </w:rPr>
      </w:pPr>
      <w:r>
        <w:rPr>
          <w:rFonts w:hint="eastAsia" w:ascii="宋体" w:hAnsi="宋体" w:eastAsia="宋体" w:cs="仿宋"/>
          <w:color w:val="FF0000"/>
          <w:kern w:val="2"/>
          <w:sz w:val="21"/>
          <w:szCs w:val="21"/>
          <w:lang w:val="en-GB" w:eastAsia="zh-CN" w:bidi="ar-SA"/>
        </w:rPr>
        <w:t>注：</w:t>
      </w:r>
      <w:r>
        <w:rPr>
          <w:rFonts w:hint="eastAsia" w:ascii="宋体" w:hAnsi="宋体" w:eastAsia="宋体" w:cs="仿宋"/>
          <w:color w:val="FF0000"/>
          <w:kern w:val="2"/>
          <w:sz w:val="21"/>
          <w:szCs w:val="21"/>
          <w:lang w:val="en-US" w:eastAsia="zh-CN" w:bidi="ar-SA"/>
        </w:rPr>
        <w:t>1.</w:t>
      </w:r>
      <w:r>
        <w:rPr>
          <w:rFonts w:hint="eastAsia" w:ascii="宋体" w:hAnsi="宋体" w:eastAsia="宋体" w:cs="仿宋"/>
          <w:color w:val="FF0000"/>
          <w:kern w:val="2"/>
          <w:sz w:val="21"/>
          <w:szCs w:val="21"/>
          <w:lang w:val="en-GB" w:eastAsia="zh-CN" w:bidi="ar-SA"/>
        </w:rPr>
        <w:t>业绩是以投标人名义完成的项目。</w:t>
      </w:r>
    </w:p>
    <w:p w14:paraId="6AB70F12">
      <w:pPr>
        <w:pStyle w:val="23"/>
        <w:rPr>
          <w:rFonts w:hint="eastAsia" w:ascii="仿宋" w:hAnsi="仿宋" w:eastAsia="仿宋" w:cs="仿宋"/>
          <w:b/>
          <w:bCs/>
          <w:kern w:val="2"/>
          <w:sz w:val="28"/>
          <w:szCs w:val="28"/>
          <w:lang w:val="en-US" w:eastAsia="zh-CN" w:bidi="ar-SA"/>
        </w:rPr>
      </w:pPr>
      <w:r>
        <w:rPr>
          <w:rFonts w:hint="eastAsia" w:ascii="宋体" w:hAnsi="宋体" w:eastAsia="宋体" w:cs="仿宋"/>
          <w:color w:val="FF0000"/>
          <w:kern w:val="2"/>
          <w:sz w:val="21"/>
          <w:szCs w:val="21"/>
          <w:lang w:val="en-US" w:eastAsia="zh-CN" w:bidi="ar-SA"/>
        </w:rPr>
        <w:t>2.须提供合同关键页（需体现合同签订日期）复印件或扫描件加盖投标人公章，原件备查。</w:t>
      </w:r>
    </w:p>
    <w:p w14:paraId="16715E3D">
      <w:pPr>
        <w:pStyle w:val="23"/>
        <w:numPr>
          <w:ilvl w:val="0"/>
          <w:numId w:val="0"/>
        </w:numPr>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7.自主知识产权产品（创新、设计）情况</w:t>
      </w:r>
    </w:p>
    <w:p w14:paraId="226ACC35">
      <w:pPr>
        <w:pStyle w:val="23"/>
        <w:numPr>
          <w:ilvl w:val="0"/>
          <w:numId w:val="0"/>
        </w:numPr>
        <w:jc w:val="both"/>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w:t>
      </w:r>
    </w:p>
    <w:p w14:paraId="7FAE2418">
      <w:pPr>
        <w:bidi w:val="0"/>
        <w:jc w:val="center"/>
        <w:rPr>
          <w:rFonts w:hint="eastAsia" w:ascii="仿宋" w:hAnsi="仿宋" w:eastAsia="仿宋" w:cs="仿宋"/>
          <w:b/>
          <w:bCs w:val="0"/>
          <w:kern w:val="2"/>
          <w:sz w:val="36"/>
          <w:szCs w:val="28"/>
          <w:lang w:val="en-US" w:eastAsia="zh-CN" w:bidi="ar-SA"/>
        </w:rPr>
      </w:pPr>
    </w:p>
    <w:p w14:paraId="5D3A63F1">
      <w:pPr>
        <w:bidi w:val="0"/>
        <w:jc w:val="center"/>
        <w:rPr>
          <w:rFonts w:hint="eastAsia" w:ascii="仿宋" w:hAnsi="仿宋" w:eastAsia="仿宋" w:cs="仿宋"/>
          <w:b/>
          <w:bCs w:val="0"/>
          <w:kern w:val="2"/>
          <w:sz w:val="36"/>
          <w:szCs w:val="28"/>
          <w:lang w:val="en-US" w:eastAsia="zh-CN" w:bidi="ar-SA"/>
        </w:rPr>
      </w:pPr>
    </w:p>
    <w:p w14:paraId="29516FE4">
      <w:pPr>
        <w:bidi w:val="0"/>
        <w:jc w:val="center"/>
        <w:rPr>
          <w:rFonts w:hint="eastAsia" w:ascii="仿宋" w:hAnsi="仿宋" w:eastAsia="仿宋" w:cs="仿宋"/>
          <w:b/>
          <w:bCs w:val="0"/>
          <w:kern w:val="2"/>
          <w:sz w:val="36"/>
          <w:szCs w:val="28"/>
          <w:lang w:val="en-US" w:eastAsia="zh-CN" w:bidi="ar-SA"/>
        </w:rPr>
      </w:pPr>
    </w:p>
    <w:p w14:paraId="1501B337">
      <w:pPr>
        <w:bidi w:val="0"/>
        <w:jc w:val="center"/>
        <w:rPr>
          <w:rFonts w:hint="eastAsia" w:ascii="仿宋" w:hAnsi="仿宋" w:eastAsia="仿宋" w:cs="仿宋"/>
          <w:b/>
          <w:bCs w:val="0"/>
          <w:kern w:val="2"/>
          <w:sz w:val="36"/>
          <w:szCs w:val="28"/>
          <w:lang w:val="en-US" w:eastAsia="zh-CN" w:bidi="ar-SA"/>
        </w:rPr>
      </w:pPr>
    </w:p>
    <w:p w14:paraId="3DBF5EE4">
      <w:pPr>
        <w:bidi w:val="0"/>
        <w:jc w:val="center"/>
        <w:rPr>
          <w:rFonts w:hint="eastAsia" w:ascii="仿宋" w:hAnsi="仿宋" w:eastAsia="仿宋" w:cs="仿宋"/>
          <w:b/>
          <w:bCs w:val="0"/>
          <w:kern w:val="2"/>
          <w:sz w:val="36"/>
          <w:szCs w:val="28"/>
          <w:lang w:val="en-US" w:eastAsia="zh-CN" w:bidi="ar-SA"/>
        </w:rPr>
      </w:pPr>
    </w:p>
    <w:p w14:paraId="33D70D19">
      <w:pPr>
        <w:bidi w:val="0"/>
        <w:jc w:val="center"/>
        <w:rPr>
          <w:rFonts w:hint="eastAsia" w:ascii="仿宋" w:hAnsi="仿宋" w:eastAsia="仿宋" w:cs="仿宋"/>
          <w:b/>
          <w:bCs w:val="0"/>
          <w:kern w:val="2"/>
          <w:sz w:val="36"/>
          <w:szCs w:val="28"/>
          <w:lang w:val="en-US" w:eastAsia="zh-CN" w:bidi="ar-SA"/>
        </w:rPr>
      </w:pPr>
    </w:p>
    <w:p w14:paraId="52C85DBE">
      <w:pPr>
        <w:bidi w:val="0"/>
        <w:jc w:val="center"/>
        <w:rPr>
          <w:rFonts w:hint="eastAsia" w:ascii="仿宋" w:hAnsi="仿宋" w:eastAsia="仿宋" w:cs="仿宋"/>
          <w:b/>
          <w:bCs w:val="0"/>
          <w:kern w:val="2"/>
          <w:sz w:val="36"/>
          <w:szCs w:val="28"/>
          <w:lang w:val="en-US" w:eastAsia="zh-CN" w:bidi="ar-SA"/>
        </w:rPr>
      </w:pPr>
    </w:p>
    <w:p w14:paraId="7A440AB3">
      <w:pPr>
        <w:bidi w:val="0"/>
        <w:jc w:val="center"/>
        <w:rPr>
          <w:rFonts w:hint="eastAsia" w:ascii="仿宋" w:hAnsi="仿宋" w:eastAsia="仿宋" w:cs="仿宋"/>
          <w:b/>
          <w:bCs w:val="0"/>
          <w:kern w:val="2"/>
          <w:sz w:val="36"/>
          <w:szCs w:val="28"/>
          <w:lang w:val="en-US" w:eastAsia="zh-CN" w:bidi="ar-SA"/>
        </w:rPr>
      </w:pPr>
    </w:p>
    <w:p w14:paraId="44AEA000">
      <w:pPr>
        <w:bidi w:val="0"/>
        <w:jc w:val="center"/>
        <w:rPr>
          <w:rFonts w:hint="eastAsia" w:ascii="仿宋" w:hAnsi="仿宋" w:eastAsia="仿宋" w:cs="仿宋"/>
          <w:b/>
          <w:bCs w:val="0"/>
          <w:kern w:val="2"/>
          <w:sz w:val="36"/>
          <w:szCs w:val="28"/>
          <w:lang w:val="en-US" w:eastAsia="zh-CN" w:bidi="ar-SA"/>
        </w:rPr>
      </w:pPr>
    </w:p>
    <w:p w14:paraId="4D2CB743">
      <w:pPr>
        <w:bidi w:val="0"/>
        <w:jc w:val="center"/>
        <w:rPr>
          <w:rFonts w:hint="eastAsia" w:ascii="仿宋" w:hAnsi="仿宋" w:eastAsia="仿宋" w:cs="仿宋"/>
          <w:b/>
          <w:bCs w:val="0"/>
          <w:kern w:val="2"/>
          <w:sz w:val="36"/>
          <w:szCs w:val="28"/>
          <w:lang w:val="en-US" w:eastAsia="zh-CN" w:bidi="ar-SA"/>
        </w:rPr>
      </w:pPr>
    </w:p>
    <w:p w14:paraId="3C065876">
      <w:pPr>
        <w:bidi w:val="0"/>
        <w:jc w:val="center"/>
        <w:rPr>
          <w:rFonts w:hint="eastAsia" w:ascii="仿宋" w:hAnsi="仿宋" w:eastAsia="仿宋" w:cs="仿宋"/>
          <w:b/>
          <w:bCs w:val="0"/>
          <w:kern w:val="2"/>
          <w:sz w:val="36"/>
          <w:szCs w:val="28"/>
          <w:lang w:val="en-US" w:eastAsia="zh-CN" w:bidi="ar-SA"/>
        </w:rPr>
      </w:pPr>
    </w:p>
    <w:p w14:paraId="2B3FBDCB">
      <w:pPr>
        <w:bidi w:val="0"/>
        <w:jc w:val="center"/>
        <w:rPr>
          <w:rFonts w:hint="eastAsia" w:ascii="仿宋" w:hAnsi="仿宋" w:eastAsia="仿宋" w:cs="仿宋"/>
          <w:b/>
          <w:bCs w:val="0"/>
          <w:kern w:val="2"/>
          <w:sz w:val="36"/>
          <w:szCs w:val="28"/>
          <w:lang w:val="en-US" w:eastAsia="zh-CN" w:bidi="ar-SA"/>
        </w:rPr>
      </w:pPr>
      <w:r>
        <w:rPr>
          <w:rFonts w:hint="eastAsia" w:ascii="仿宋" w:hAnsi="仿宋" w:eastAsia="仿宋" w:cs="仿宋"/>
          <w:b/>
          <w:bCs w:val="0"/>
          <w:kern w:val="2"/>
          <w:sz w:val="36"/>
          <w:szCs w:val="28"/>
          <w:lang w:val="en-US" w:eastAsia="zh-CN" w:bidi="ar-SA"/>
        </w:rPr>
        <w:t>十、</w:t>
      </w:r>
      <w:bookmarkEnd w:id="24"/>
      <w:r>
        <w:rPr>
          <w:rFonts w:hint="eastAsia" w:ascii="仿宋" w:hAnsi="仿宋" w:eastAsia="仿宋" w:cs="仿宋"/>
          <w:b/>
          <w:bCs w:val="0"/>
          <w:kern w:val="2"/>
          <w:sz w:val="36"/>
          <w:szCs w:val="28"/>
          <w:lang w:val="en-US" w:eastAsia="zh-CN" w:bidi="ar-SA"/>
        </w:rPr>
        <w:t>采购违法行为风险知悉确认书</w:t>
      </w:r>
    </w:p>
    <w:p w14:paraId="7AAE05B9">
      <w:pPr>
        <w:keepNext/>
        <w:keepLines/>
        <w:spacing w:before="280" w:after="290" w:line="376" w:lineRule="auto"/>
        <w:outlineLvl w:val="4"/>
        <w:rPr>
          <w:rFonts w:hint="eastAsia" w:ascii="仿宋" w:hAnsi="仿宋" w:eastAsia="仿宋" w:cs="仿宋"/>
          <w:b/>
          <w:bCs/>
          <w:sz w:val="24"/>
        </w:rPr>
      </w:pPr>
      <w:r>
        <w:rPr>
          <w:rFonts w:hint="eastAsia" w:ascii="仿宋" w:hAnsi="仿宋" w:eastAsia="仿宋" w:cs="仿宋"/>
          <w:b/>
          <w:bCs/>
          <w:sz w:val="24"/>
        </w:rPr>
        <w:t>（一）政府采购违法行为风险知悉确认书</w:t>
      </w:r>
    </w:p>
    <w:p w14:paraId="7DE24851">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本公司在投标前已充分知悉以下情形为参与政府采购活动时的重大风险事项，并承诺已对下述风险提示事项重点排查，做到严谨、诚信、依法依规参与政府采购活动。</w:t>
      </w:r>
    </w:p>
    <w:p w14:paraId="5434862B">
      <w:pPr>
        <w:spacing w:line="276" w:lineRule="auto"/>
        <w:ind w:firstLine="482" w:firstLineChars="200"/>
        <w:rPr>
          <w:rFonts w:hint="eastAsia" w:ascii="仿宋" w:hAnsi="仿宋" w:eastAsia="仿宋" w:cs="仿宋"/>
          <w:b/>
          <w:bCs/>
          <w:sz w:val="24"/>
        </w:rPr>
      </w:pPr>
      <w:r>
        <w:rPr>
          <w:rFonts w:hint="eastAsia" w:ascii="仿宋" w:hAnsi="仿宋" w:eastAsia="仿宋" w:cs="仿宋"/>
          <w:b/>
          <w:bCs/>
          <w:sz w:val="24"/>
        </w:rPr>
        <w:t>一、本公司已充分知悉“隐瞒真实情况，提供虚假资料”的法定情形，相关情形包括但不限于：</w:t>
      </w:r>
    </w:p>
    <w:p w14:paraId="36B429DE">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（一）通过转让或者租借等方式从其他单位获取资格或者资质证书投标的。</w:t>
      </w:r>
    </w:p>
    <w:p w14:paraId="2F0E3DE8">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（二）由其他单位或者其他单位负责人在投标供应商编制的投标文件上加盖印章或者签字的。</w:t>
      </w:r>
    </w:p>
    <w:p w14:paraId="1E7541E5">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（三）项目负责人或者主要技术人员不是本单位人员的。</w:t>
      </w:r>
    </w:p>
    <w:p w14:paraId="604D07F9">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（四）投标保证金不是从投标供应商基本账户转出的。</w:t>
      </w:r>
    </w:p>
    <w:p w14:paraId="017C0F5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（五）其他隐瞒真实情况、提供虚假资料的行为。</w:t>
      </w:r>
    </w:p>
    <w:p w14:paraId="4DC8EB02">
      <w:pPr>
        <w:spacing w:line="276" w:lineRule="auto"/>
        <w:ind w:firstLine="482" w:firstLineChars="200"/>
        <w:rPr>
          <w:rFonts w:hint="eastAsia" w:ascii="仿宋" w:hAnsi="仿宋" w:eastAsia="仿宋" w:cs="仿宋"/>
          <w:b/>
          <w:bCs/>
          <w:sz w:val="24"/>
        </w:rPr>
      </w:pPr>
      <w:r>
        <w:rPr>
          <w:rFonts w:hint="eastAsia" w:ascii="仿宋" w:hAnsi="仿宋" w:eastAsia="仿宋" w:cs="仿宋"/>
          <w:b/>
          <w:bCs/>
          <w:sz w:val="24"/>
        </w:rPr>
        <w:t>二、本公司已充分知悉“与其他采购参加人串通投标”的法定情形，相关情形包括但不限于：</w:t>
      </w:r>
    </w:p>
    <w:p w14:paraId="23884873">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（一）投标供应商之间相互约定给予未中标的供应商利益补偿。</w:t>
      </w:r>
    </w:p>
    <w:p w14:paraId="63C27540">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（二）不同投标供应商的法定代表人、主要经营负责人、项目投标授权代表人、项目负责人、主要技术人员为同一人、属同一单位或者在同一单位缴纳社会保险。</w:t>
      </w:r>
    </w:p>
    <w:p w14:paraId="6417BD81">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（三）不同投标供应商的投标文件由同一单位或者同一人编制，或者由同一人分阶段参与编制的。</w:t>
      </w:r>
    </w:p>
    <w:p w14:paraId="76B2EDFD">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（四）不同投标供应商的投标文件或部分投标文件相互混装。</w:t>
      </w:r>
    </w:p>
    <w:p w14:paraId="4B25BBDD">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（五）不同投标供应商的投标文件内容存在非正常一致。</w:t>
      </w:r>
    </w:p>
    <w:p w14:paraId="0A43E337">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（六）由同一单位工作人员为两家以上（含两家）供应商进行同一项投标活动的。</w:t>
      </w:r>
    </w:p>
    <w:p w14:paraId="27B84E7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（七）不同</w:t>
      </w:r>
      <w:r>
        <w:rPr>
          <w:rFonts w:hint="eastAsia" w:ascii="仿宋" w:hAnsi="仿宋" w:eastAsia="仿宋" w:cs="仿宋"/>
          <w:spacing w:val="-4"/>
          <w:kern w:val="0"/>
          <w:sz w:val="24"/>
          <w:lang w:eastAsia="zh-CN"/>
        </w:rPr>
        <w:t>投标人</w:t>
      </w:r>
      <w:r>
        <w:rPr>
          <w:rFonts w:hint="eastAsia" w:ascii="仿宋" w:hAnsi="仿宋" w:eastAsia="仿宋" w:cs="仿宋"/>
          <w:spacing w:val="-4"/>
          <w:kern w:val="0"/>
          <w:sz w:val="24"/>
        </w:rPr>
        <w:t>的投标报价呈规律性差异。</w:t>
      </w:r>
    </w:p>
    <w:p w14:paraId="32968350">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（八）不同</w:t>
      </w:r>
      <w:r>
        <w:rPr>
          <w:rFonts w:hint="eastAsia" w:ascii="仿宋" w:hAnsi="仿宋" w:eastAsia="仿宋" w:cs="仿宋"/>
          <w:spacing w:val="-4"/>
          <w:kern w:val="0"/>
          <w:sz w:val="24"/>
          <w:lang w:eastAsia="zh-CN"/>
        </w:rPr>
        <w:t>投标人</w:t>
      </w:r>
      <w:r>
        <w:rPr>
          <w:rFonts w:hint="eastAsia" w:ascii="仿宋" w:hAnsi="仿宋" w:eastAsia="仿宋" w:cs="仿宋"/>
          <w:spacing w:val="-4"/>
          <w:kern w:val="0"/>
          <w:sz w:val="24"/>
        </w:rPr>
        <w:t>的投标保证金从同一单位或者个人的账户转出。</w:t>
      </w:r>
    </w:p>
    <w:p w14:paraId="60046754">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（九）主管部门依照法律、法规认定的其他情形。</w:t>
      </w:r>
    </w:p>
    <w:p w14:paraId="03C3B80A">
      <w:pPr>
        <w:spacing w:line="276" w:lineRule="auto"/>
        <w:ind w:firstLine="482" w:firstLineChars="200"/>
        <w:rPr>
          <w:rFonts w:hint="eastAsia" w:ascii="仿宋" w:hAnsi="仿宋" w:eastAsia="仿宋" w:cs="仿宋"/>
          <w:b/>
          <w:bCs/>
          <w:sz w:val="24"/>
        </w:rPr>
      </w:pPr>
      <w:r>
        <w:rPr>
          <w:rFonts w:hint="eastAsia" w:ascii="仿宋" w:hAnsi="仿宋" w:eastAsia="仿宋" w:cs="仿宋"/>
          <w:b/>
          <w:bCs/>
          <w:sz w:val="24"/>
        </w:rPr>
        <w:t>三、本公司已充分知悉下列情形所对应的法律风险，并在投标前已对相关风险事项进行排查。</w:t>
      </w:r>
    </w:p>
    <w:p w14:paraId="6B9B8FF0">
      <w:pPr>
        <w:autoSpaceDE w:val="0"/>
        <w:autoSpaceDN w:val="0"/>
        <w:spacing w:line="276" w:lineRule="auto"/>
        <w:ind w:firstLine="464" w:firstLineChars="200"/>
        <w:rPr>
          <w:rFonts w:hint="eastAsia" w:ascii="仿宋" w:hAnsi="仿宋" w:eastAsia="仿宋" w:cs="仿宋"/>
          <w:b/>
          <w:bCs/>
          <w:spacing w:val="-4"/>
          <w:kern w:val="0"/>
          <w:sz w:val="24"/>
        </w:rPr>
      </w:pPr>
      <w:r>
        <w:rPr>
          <w:rFonts w:hint="eastAsia" w:ascii="仿宋" w:hAnsi="仿宋" w:eastAsia="仿宋" w:cs="仿宋"/>
          <w:spacing w:val="-4"/>
          <w:kern w:val="0"/>
          <w:sz w:val="24"/>
        </w:rPr>
        <w:t>（一）对于从其他主体获取的投标资料，供应商应审慎核查，确保投标资料的真实性。</w:t>
      </w:r>
      <w:r>
        <w:rPr>
          <w:rFonts w:hint="eastAsia" w:ascii="仿宋" w:hAnsi="仿宋" w:eastAsia="仿宋" w:cs="仿宋"/>
          <w:b/>
          <w:bCs/>
          <w:spacing w:val="-4"/>
          <w:kern w:val="0"/>
          <w:sz w:val="24"/>
        </w:rPr>
        <w:t>如主管部门查实投标文件中存在虚假资料的，无论相关资料是否由第三方或本公司员工提供，均不影响主管部门对供应商存在“隐瞒真实情况，提供虚假资料”违法行为的认定。</w:t>
      </w:r>
    </w:p>
    <w:p w14:paraId="595679C0">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（二）对于涉及国家机关出具的公文、证件、证明材料等文件，一旦涉嫌虚假，经查实，主管部门将依法从严处理，并移送有关部门追究法律责任；涉嫌犯罪的，主管部门将一并移送司法机关追究法律责任。</w:t>
      </w:r>
    </w:p>
    <w:p w14:paraId="0909FFB5">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（三）对于涉及安全生产、特种作业、抢险救灾、防疫等政府采购项目，供应商实施提供虚假资料、串通投标等违法行为的，主管部门将依法从严处理。</w:t>
      </w:r>
    </w:p>
    <w:p w14:paraId="1322573D">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（四）供应商应严格规范项目授权代表、员工参与招标投标的行为，加强对投标文件的审核。项目授权代表、员工编制、上传投标文件等行为违反政府采购法律法规或</w:t>
      </w:r>
      <w:r>
        <w:rPr>
          <w:rFonts w:hint="eastAsia" w:ascii="仿宋" w:hAnsi="仿宋" w:eastAsia="仿宋" w:cs="仿宋"/>
          <w:spacing w:val="-4"/>
          <w:kern w:val="0"/>
          <w:sz w:val="24"/>
          <w:lang w:eastAsia="zh-CN"/>
        </w:rPr>
        <w:t>招标（采购）文件</w:t>
      </w:r>
      <w:r>
        <w:rPr>
          <w:rFonts w:hint="eastAsia" w:ascii="仿宋" w:hAnsi="仿宋" w:eastAsia="仿宋" w:cs="仿宋"/>
          <w:spacing w:val="-4"/>
          <w:kern w:val="0"/>
          <w:sz w:val="24"/>
        </w:rPr>
        <w:t>要求的，投标供应商应当依法承担相应法律责任。</w:t>
      </w:r>
    </w:p>
    <w:p w14:paraId="048FFD8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5E2DB39C">
      <w:pPr>
        <w:autoSpaceDE w:val="0"/>
        <w:autoSpaceDN w:val="0"/>
        <w:spacing w:line="276" w:lineRule="auto"/>
        <w:ind w:firstLine="464" w:firstLineChars="200"/>
        <w:jc w:val="left"/>
        <w:rPr>
          <w:rFonts w:hint="eastAsia" w:ascii="仿宋" w:hAnsi="仿宋" w:eastAsia="仿宋" w:cs="仿宋"/>
          <w:spacing w:val="-4"/>
          <w:kern w:val="0"/>
          <w:sz w:val="24"/>
        </w:rPr>
      </w:pPr>
      <w:r>
        <w:rPr>
          <w:rFonts w:hint="eastAsia" w:ascii="仿宋" w:hAnsi="仿宋" w:eastAsia="仿宋" w:cs="仿宋"/>
          <w:spacing w:val="-4"/>
          <w:kern w:val="0"/>
          <w:sz w:val="24"/>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7AFDE0FB">
      <w:pPr>
        <w:autoSpaceDE w:val="0"/>
        <w:autoSpaceDN w:val="0"/>
        <w:spacing w:line="276" w:lineRule="auto"/>
        <w:ind w:firstLine="482" w:firstLineChars="200"/>
        <w:jc w:val="left"/>
        <w:rPr>
          <w:rFonts w:hint="eastAsia" w:ascii="仿宋" w:hAnsi="仿宋" w:eastAsia="仿宋" w:cs="仿宋"/>
          <w:b/>
          <w:bCs/>
          <w:kern w:val="0"/>
          <w:sz w:val="24"/>
        </w:rPr>
      </w:pPr>
      <w:r>
        <w:rPr>
          <w:rFonts w:hint="eastAsia" w:ascii="仿宋" w:hAnsi="仿宋" w:eastAsia="仿宋" w:cs="仿宋"/>
          <w:b/>
          <w:bCs/>
          <w:kern w:val="0"/>
          <w:sz w:val="24"/>
        </w:rPr>
        <w:t>四、本公司已充分知悉政府采购违法、违规行为的法律后果。</w:t>
      </w:r>
    </w:p>
    <w:p w14:paraId="6EE34EF4">
      <w:pPr>
        <w:autoSpaceDE w:val="0"/>
        <w:autoSpaceDN w:val="0"/>
        <w:spacing w:line="276" w:lineRule="auto"/>
        <w:ind w:firstLine="464" w:firstLineChars="200"/>
        <w:jc w:val="left"/>
        <w:rPr>
          <w:rFonts w:hint="eastAsia" w:ascii="仿宋" w:hAnsi="仿宋" w:eastAsia="仿宋" w:cs="仿宋"/>
          <w:b/>
          <w:bCs/>
          <w:spacing w:val="-4"/>
          <w:kern w:val="0"/>
          <w:sz w:val="24"/>
        </w:rPr>
      </w:pPr>
      <w:r>
        <w:rPr>
          <w:rFonts w:hint="eastAsia" w:ascii="仿宋" w:hAnsi="仿宋" w:eastAsia="仿宋" w:cs="仿宋"/>
          <w:spacing w:val="-4"/>
          <w:kern w:val="0"/>
          <w:sz w:val="24"/>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r>
        <w:rPr>
          <w:rFonts w:hint="eastAsia" w:ascii="仿宋" w:hAnsi="仿宋" w:eastAsia="仿宋" w:cs="仿宋"/>
          <w:b/>
          <w:bCs/>
          <w:spacing w:val="-4"/>
          <w:kern w:val="0"/>
          <w:sz w:val="24"/>
        </w:rPr>
        <w:t>以下文字请投标供应商抄写并确认：“本公司已仔细阅读《政府采购违法行为风险知悉确认书》，充分知悉违法行为的法律后果，并承诺将严谨、诚信、依法依规参与政府采购活动”。</w:t>
      </w:r>
    </w:p>
    <w:tbl>
      <w:tblPr>
        <w:tblStyle w:val="45"/>
        <w:tblW w:w="0" w:type="auto"/>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780232E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162AA700">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r w14:paraId="6C96EC3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6DE93CEA">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r w14:paraId="74E45E7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142E2FE9">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r w14:paraId="35BE13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02A2D60E">
            <w:pPr>
              <w:keepNext w:val="0"/>
              <w:keepLines w:val="0"/>
              <w:suppressLineNumbers w:val="0"/>
              <w:autoSpaceDE w:val="0"/>
              <w:autoSpaceDN w:val="0"/>
              <w:spacing w:before="0" w:beforeAutospacing="0" w:after="0" w:afterAutospacing="0" w:line="276" w:lineRule="auto"/>
              <w:ind w:left="0" w:right="0"/>
              <w:jc w:val="left"/>
              <w:rPr>
                <w:rFonts w:hint="eastAsia" w:ascii="仿宋" w:hAnsi="仿宋" w:eastAsia="仿宋" w:cs="仿宋"/>
                <w:spacing w:val="-4"/>
                <w:kern w:val="0"/>
                <w:sz w:val="24"/>
              </w:rPr>
            </w:pPr>
          </w:p>
        </w:tc>
      </w:tr>
    </w:tbl>
    <w:p w14:paraId="048E5237">
      <w:pPr>
        <w:autoSpaceDE w:val="0"/>
        <w:autoSpaceDN w:val="0"/>
        <w:spacing w:line="276" w:lineRule="auto"/>
        <w:ind w:firstLine="466" w:firstLineChars="200"/>
        <w:jc w:val="left"/>
        <w:rPr>
          <w:rFonts w:hint="eastAsia" w:ascii="仿宋" w:hAnsi="仿宋" w:eastAsia="仿宋" w:cs="仿宋"/>
          <w:b/>
          <w:bCs/>
          <w:color w:val="FF0000"/>
          <w:spacing w:val="-4"/>
          <w:kern w:val="0"/>
          <w:sz w:val="24"/>
        </w:rPr>
      </w:pPr>
      <w:r>
        <w:rPr>
          <w:rFonts w:hint="eastAsia" w:ascii="仿宋" w:hAnsi="仿宋" w:eastAsia="仿宋" w:cs="仿宋"/>
          <w:b/>
          <w:bCs/>
          <w:color w:val="FF0000"/>
          <w:spacing w:val="-4"/>
          <w:kern w:val="0"/>
          <w:sz w:val="24"/>
        </w:rPr>
        <w:t>注：1.政府采购违法行为风险知悉确认书不作为资格性审查及符合性审查条件。</w:t>
      </w:r>
    </w:p>
    <w:p w14:paraId="2A56A751">
      <w:pPr>
        <w:autoSpaceDE w:val="0"/>
        <w:autoSpaceDN w:val="0"/>
        <w:spacing w:line="276" w:lineRule="auto"/>
        <w:ind w:firstLine="466" w:firstLineChars="200"/>
        <w:jc w:val="left"/>
        <w:rPr>
          <w:rFonts w:hint="eastAsia" w:ascii="仿宋" w:hAnsi="仿宋" w:eastAsia="仿宋" w:cs="仿宋"/>
          <w:color w:val="FF0000"/>
          <w:spacing w:val="-4"/>
          <w:kern w:val="0"/>
          <w:sz w:val="24"/>
        </w:rPr>
      </w:pPr>
      <w:r>
        <w:rPr>
          <w:rFonts w:hint="eastAsia" w:ascii="仿宋" w:hAnsi="仿宋" w:eastAsia="仿宋" w:cs="仿宋"/>
          <w:b/>
          <w:bCs/>
          <w:color w:val="FF0000"/>
          <w:spacing w:val="-4"/>
          <w:kern w:val="0"/>
          <w:sz w:val="24"/>
        </w:rPr>
        <w:t>2.投标供应商负责人或投标授权代表签字并加盖单位公章后，同投标文件一并提交。</w:t>
      </w:r>
    </w:p>
    <w:p w14:paraId="7BC3B83F">
      <w:pPr>
        <w:ind w:firstLine="2160" w:firstLineChars="900"/>
        <w:jc w:val="left"/>
        <w:rPr>
          <w:rFonts w:hint="eastAsia" w:ascii="仿宋" w:hAnsi="仿宋" w:eastAsia="仿宋" w:cs="仿宋"/>
          <w:color w:val="000000" w:themeColor="text1"/>
          <w:sz w:val="24"/>
          <w14:textFill>
            <w14:solidFill>
              <w14:schemeClr w14:val="tx1"/>
            </w14:solidFill>
          </w14:textFill>
        </w:rPr>
      </w:pPr>
    </w:p>
    <w:p w14:paraId="40F7FB44">
      <w:pPr>
        <w:ind w:firstLine="2160" w:firstLineChars="9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法定代表人或其授权委托人（</w:t>
      </w:r>
      <w:r>
        <w:rPr>
          <w:rFonts w:hint="eastAsia" w:ascii="仿宋" w:hAnsi="仿宋" w:eastAsia="仿宋" w:cs="仿宋"/>
          <w:b/>
          <w:color w:val="FF0000"/>
          <w:sz w:val="24"/>
        </w:rPr>
        <w:t>签名或盖私章</w:t>
      </w:r>
      <w:r>
        <w:rPr>
          <w:rFonts w:hint="eastAsia" w:ascii="仿宋" w:hAnsi="仿宋" w:eastAsia="仿宋" w:cs="仿宋"/>
          <w:sz w:val="24"/>
        </w:rPr>
        <w:t>）</w:t>
      </w:r>
      <w:r>
        <w:rPr>
          <w:rFonts w:hint="eastAsia" w:ascii="仿宋" w:hAnsi="仿宋" w:eastAsia="仿宋" w:cs="仿宋"/>
          <w:color w:val="000000" w:themeColor="text1"/>
          <w:sz w:val="24"/>
          <w14:textFill>
            <w14:solidFill>
              <w14:schemeClr w14:val="tx1"/>
            </w14:solidFill>
          </w14:textFill>
        </w:rPr>
        <w:t>：</w:t>
      </w:r>
    </w:p>
    <w:p w14:paraId="508AAC49">
      <w:pPr>
        <w:jc w:val="left"/>
        <w:rPr>
          <w:rFonts w:hint="eastAsia" w:ascii="仿宋" w:hAnsi="仿宋" w:eastAsia="仿宋" w:cs="仿宋"/>
          <w:color w:val="000000" w:themeColor="text1"/>
          <w:sz w:val="24"/>
          <w14:textFill>
            <w14:solidFill>
              <w14:schemeClr w14:val="tx1"/>
            </w14:solidFill>
          </w14:textFill>
        </w:rPr>
      </w:pPr>
    </w:p>
    <w:p w14:paraId="2ED2FD1B">
      <w:pPr>
        <w:ind w:firstLine="3600" w:firstLineChars="15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投标单位</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FF0000"/>
          <w:sz w:val="24"/>
        </w:rPr>
        <w:t>盖公章</w:t>
      </w:r>
      <w:r>
        <w:rPr>
          <w:rFonts w:hint="eastAsia" w:ascii="仿宋" w:hAnsi="仿宋" w:eastAsia="仿宋" w:cs="仿宋"/>
          <w:color w:val="000000" w:themeColor="text1"/>
          <w:sz w:val="24"/>
          <w14:textFill>
            <w14:solidFill>
              <w14:schemeClr w14:val="tx1"/>
            </w14:solidFill>
          </w14:textFill>
        </w:rPr>
        <w:t>）：</w:t>
      </w:r>
    </w:p>
    <w:p w14:paraId="0E18E74A">
      <w:pPr>
        <w:jc w:val="left"/>
        <w:rPr>
          <w:rFonts w:hint="eastAsia" w:ascii="仿宋" w:hAnsi="仿宋" w:eastAsia="仿宋" w:cs="仿宋"/>
          <w:color w:val="000000" w:themeColor="text1"/>
          <w:sz w:val="24"/>
          <w14:textFill>
            <w14:solidFill>
              <w14:schemeClr w14:val="tx1"/>
            </w14:solidFill>
          </w14:textFill>
        </w:rPr>
      </w:pPr>
    </w:p>
    <w:p w14:paraId="094C4E2E">
      <w:pPr>
        <w:jc w:val="right"/>
        <w:rPr>
          <w:rFonts w:hint="eastAsia" w:ascii="仿宋" w:hAnsi="仿宋" w:eastAsia="仿宋" w:cs="仿宋"/>
          <w:szCs w:val="21"/>
        </w:rPr>
      </w:pPr>
      <w:r>
        <w:rPr>
          <w:rFonts w:hint="eastAsia" w:ascii="仿宋" w:hAnsi="仿宋" w:eastAsia="仿宋" w:cs="仿宋"/>
          <w:color w:val="000000" w:themeColor="text1"/>
          <w:sz w:val="24"/>
          <w14:textFill>
            <w14:solidFill>
              <w14:schemeClr w14:val="tx1"/>
            </w14:solidFill>
          </w14:textFill>
        </w:rPr>
        <w:t>日期：    年  月  日</w:t>
      </w:r>
    </w:p>
    <w:p w14:paraId="5D595C42">
      <w:pPr>
        <w:wordWrap w:val="0"/>
        <w:autoSpaceDE w:val="0"/>
        <w:autoSpaceDN w:val="0"/>
        <w:spacing w:line="276" w:lineRule="auto"/>
        <w:ind w:firstLine="464" w:firstLineChars="200"/>
        <w:jc w:val="right"/>
        <w:rPr>
          <w:rFonts w:hint="eastAsia" w:ascii="仿宋" w:hAnsi="仿宋" w:eastAsia="仿宋" w:cs="仿宋"/>
          <w:kern w:val="0"/>
          <w:sz w:val="24"/>
        </w:rPr>
      </w:pPr>
      <w:r>
        <w:rPr>
          <w:rFonts w:hint="eastAsia" w:ascii="仿宋" w:hAnsi="仿宋" w:eastAsia="仿宋" w:cs="仿宋"/>
          <w:spacing w:val="-4"/>
          <w:kern w:val="0"/>
          <w:sz w:val="24"/>
        </w:rPr>
        <w:t xml:space="preserve"> </w:t>
      </w:r>
    </w:p>
    <w:p w14:paraId="261AE4C2">
      <w:pPr>
        <w:rPr>
          <w:rFonts w:hint="eastAsia" w:ascii="仿宋" w:hAnsi="仿宋" w:eastAsia="仿宋" w:cs="仿宋"/>
          <w:b/>
          <w:bCs w:val="0"/>
          <w:sz w:val="36"/>
          <w:lang w:val="en-US" w:eastAsia="zh-CN"/>
        </w:rPr>
        <w:sectPr>
          <w:footerReference r:id="rId5" w:type="first"/>
          <w:headerReference r:id="rId3" w:type="default"/>
          <w:footerReference r:id="rId4" w:type="default"/>
          <w:pgSz w:w="11906" w:h="16838"/>
          <w:pgMar w:top="1440" w:right="1800" w:bottom="1440" w:left="1800" w:header="851" w:footer="992" w:gutter="0"/>
          <w:cols w:space="425" w:num="1"/>
          <w:titlePg/>
          <w:docGrid w:type="lines" w:linePitch="312" w:charSpace="0"/>
        </w:sectPr>
      </w:pPr>
    </w:p>
    <w:p w14:paraId="6C579EC9">
      <w:pPr>
        <w:pStyle w:val="5"/>
        <w:pageBreakBefore/>
        <w:spacing w:before="0" w:line="377" w:lineRule="auto"/>
        <w:jc w:val="both"/>
        <w:rPr>
          <w:rFonts w:hint="eastAsia" w:ascii="仿宋" w:hAnsi="仿宋" w:eastAsia="仿宋" w:cs="仿宋"/>
          <w:b/>
          <w:bCs w:val="0"/>
          <w:sz w:val="36"/>
        </w:rPr>
      </w:pPr>
      <w:r>
        <w:rPr>
          <w:rFonts w:hint="eastAsia" w:ascii="仿宋" w:hAnsi="仿宋" w:eastAsia="仿宋" w:cs="仿宋"/>
          <w:b/>
          <w:bCs w:val="0"/>
          <w:sz w:val="36"/>
          <w:lang w:val="en-US" w:eastAsia="zh-CN"/>
        </w:rPr>
        <w:t>十一</w:t>
      </w:r>
      <w:r>
        <w:rPr>
          <w:rFonts w:hint="eastAsia" w:ascii="仿宋" w:hAnsi="仿宋" w:eastAsia="仿宋" w:cs="仿宋"/>
          <w:b/>
          <w:bCs w:val="0"/>
          <w:sz w:val="36"/>
        </w:rPr>
        <w:t>、</w:t>
      </w:r>
      <w:r>
        <w:rPr>
          <w:rFonts w:hint="eastAsia" w:ascii="仿宋" w:hAnsi="仿宋" w:eastAsia="仿宋" w:cs="仿宋"/>
          <w:b/>
          <w:bCs w:val="0"/>
          <w:sz w:val="36"/>
          <w:lang w:eastAsia="zh-CN"/>
        </w:rPr>
        <w:t>公开征集采购文件</w:t>
      </w:r>
      <w:r>
        <w:rPr>
          <w:rFonts w:hint="eastAsia" w:ascii="仿宋" w:hAnsi="仿宋" w:eastAsia="仿宋" w:cs="仿宋"/>
          <w:b/>
          <w:bCs w:val="0"/>
          <w:sz w:val="36"/>
        </w:rPr>
        <w:t>要求的其他内容及</w:t>
      </w:r>
      <w:r>
        <w:rPr>
          <w:rFonts w:hint="eastAsia" w:ascii="仿宋" w:hAnsi="仿宋" w:eastAsia="仿宋" w:cs="仿宋"/>
          <w:b/>
          <w:bCs w:val="0"/>
          <w:sz w:val="36"/>
          <w:lang w:eastAsia="zh-CN"/>
        </w:rPr>
        <w:t>投标人</w:t>
      </w:r>
      <w:r>
        <w:rPr>
          <w:rFonts w:hint="eastAsia" w:ascii="仿宋" w:hAnsi="仿宋" w:eastAsia="仿宋" w:cs="仿宋"/>
          <w:b/>
          <w:bCs w:val="0"/>
          <w:sz w:val="36"/>
        </w:rPr>
        <w:t>认为需要加以说明其他内容</w:t>
      </w:r>
    </w:p>
    <w:p w14:paraId="3113A788">
      <w:pPr>
        <w:spacing w:line="276" w:lineRule="auto"/>
        <w:jc w:val="center"/>
        <w:rPr>
          <w:rFonts w:hint="eastAsia" w:ascii="仿宋" w:hAnsi="仿宋" w:eastAsia="仿宋" w:cs="仿宋"/>
          <w:sz w:val="24"/>
        </w:rPr>
      </w:pPr>
      <w:r>
        <w:rPr>
          <w:rFonts w:hint="eastAsia" w:ascii="仿宋" w:hAnsi="仿宋" w:eastAsia="仿宋" w:cs="仿宋"/>
          <w:sz w:val="24"/>
        </w:rPr>
        <w:t>（格式自定）</w:t>
      </w:r>
    </w:p>
    <w:p w14:paraId="64833E88">
      <w:pPr>
        <w:pStyle w:val="14"/>
        <w:jc w:val="left"/>
        <w:rPr>
          <w:rFonts w:hint="eastAsia" w:ascii="仿宋" w:hAnsi="仿宋" w:eastAsia="仿宋" w:cs="仿宋"/>
        </w:rPr>
      </w:pPr>
    </w:p>
    <w:p w14:paraId="38D08560">
      <w:pPr>
        <w:rPr>
          <w:rFonts w:hint="eastAsia" w:ascii="仿宋" w:hAnsi="仿宋" w:eastAsia="仿宋" w:cs="仿宋"/>
        </w:rPr>
      </w:pPr>
    </w:p>
    <w:p w14:paraId="08C4EBAE">
      <w:pPr>
        <w:spacing w:line="240" w:lineRule="atLeast"/>
        <w:rPr>
          <w:rFonts w:hint="eastAsia" w:ascii="仿宋" w:hAnsi="仿宋" w:eastAsia="仿宋" w:cs="仿宋"/>
          <w:szCs w:val="21"/>
        </w:rPr>
      </w:pPr>
    </w:p>
    <w:p w14:paraId="69370855">
      <w:pPr>
        <w:spacing w:line="240" w:lineRule="atLeast"/>
        <w:rPr>
          <w:rFonts w:hint="eastAsia" w:ascii="仿宋" w:hAnsi="仿宋" w:eastAsia="仿宋" w:cs="仿宋"/>
          <w:szCs w:val="21"/>
        </w:rPr>
      </w:pPr>
    </w:p>
    <w:p w14:paraId="4FCF1EA5">
      <w:pPr>
        <w:spacing w:line="240" w:lineRule="atLeast"/>
        <w:rPr>
          <w:rFonts w:hint="eastAsia" w:ascii="仿宋" w:hAnsi="仿宋" w:eastAsia="仿宋" w:cs="仿宋"/>
          <w:szCs w:val="21"/>
        </w:rPr>
      </w:pPr>
    </w:p>
    <w:p w14:paraId="71E686E8">
      <w:pPr>
        <w:spacing w:line="240" w:lineRule="atLeast"/>
        <w:rPr>
          <w:rFonts w:hint="eastAsia" w:ascii="仿宋" w:hAnsi="仿宋" w:eastAsia="仿宋" w:cs="仿宋"/>
          <w:szCs w:val="21"/>
        </w:rPr>
      </w:pPr>
    </w:p>
    <w:p w14:paraId="526A30A3">
      <w:pPr>
        <w:spacing w:line="240" w:lineRule="atLeast"/>
        <w:rPr>
          <w:rFonts w:hint="eastAsia" w:ascii="仿宋" w:hAnsi="仿宋" w:eastAsia="仿宋" w:cs="仿宋"/>
          <w:szCs w:val="21"/>
        </w:rPr>
      </w:pPr>
    </w:p>
    <w:p w14:paraId="228AED85">
      <w:pPr>
        <w:spacing w:line="240" w:lineRule="atLeast"/>
        <w:rPr>
          <w:rFonts w:hint="eastAsia" w:ascii="仿宋" w:hAnsi="仿宋" w:eastAsia="仿宋" w:cs="仿宋"/>
          <w:szCs w:val="21"/>
        </w:rPr>
      </w:pPr>
    </w:p>
    <w:p w14:paraId="1B4B022F">
      <w:pPr>
        <w:spacing w:line="240" w:lineRule="atLeast"/>
        <w:rPr>
          <w:rFonts w:hint="eastAsia" w:ascii="仿宋" w:hAnsi="仿宋" w:eastAsia="仿宋" w:cs="仿宋"/>
          <w:szCs w:val="21"/>
        </w:rPr>
      </w:pPr>
    </w:p>
    <w:p w14:paraId="37D5577C">
      <w:pPr>
        <w:spacing w:line="240" w:lineRule="atLeast"/>
        <w:rPr>
          <w:rFonts w:hint="eastAsia" w:ascii="仿宋" w:hAnsi="仿宋" w:eastAsia="仿宋" w:cs="仿宋"/>
          <w:szCs w:val="21"/>
        </w:rPr>
      </w:pPr>
    </w:p>
    <w:p w14:paraId="5D220E58">
      <w:pPr>
        <w:spacing w:line="240" w:lineRule="atLeast"/>
        <w:rPr>
          <w:rFonts w:hint="eastAsia" w:ascii="仿宋" w:hAnsi="仿宋" w:eastAsia="仿宋" w:cs="仿宋"/>
          <w:szCs w:val="21"/>
        </w:rPr>
      </w:pPr>
    </w:p>
    <w:p w14:paraId="552488CE">
      <w:pPr>
        <w:spacing w:line="240" w:lineRule="atLeast"/>
        <w:rPr>
          <w:rFonts w:hint="eastAsia" w:ascii="仿宋" w:hAnsi="仿宋" w:eastAsia="仿宋" w:cs="仿宋"/>
          <w:szCs w:val="21"/>
        </w:rPr>
      </w:pPr>
    </w:p>
    <w:p w14:paraId="3AA971E0">
      <w:pPr>
        <w:spacing w:line="240" w:lineRule="atLeast"/>
        <w:rPr>
          <w:rFonts w:hint="eastAsia" w:ascii="仿宋" w:hAnsi="仿宋" w:eastAsia="仿宋" w:cs="仿宋"/>
          <w:szCs w:val="21"/>
        </w:rPr>
      </w:pPr>
    </w:p>
    <w:p w14:paraId="21244838">
      <w:pPr>
        <w:spacing w:line="240" w:lineRule="atLeast"/>
        <w:rPr>
          <w:rFonts w:hint="eastAsia" w:ascii="仿宋" w:hAnsi="仿宋" w:eastAsia="仿宋" w:cs="仿宋"/>
          <w:szCs w:val="21"/>
        </w:rPr>
      </w:pPr>
    </w:p>
    <w:p w14:paraId="1A177399">
      <w:pPr>
        <w:spacing w:line="240" w:lineRule="atLeast"/>
        <w:rPr>
          <w:rFonts w:hint="eastAsia" w:ascii="仿宋" w:hAnsi="仿宋" w:eastAsia="仿宋" w:cs="仿宋"/>
          <w:szCs w:val="21"/>
        </w:rPr>
      </w:pPr>
    </w:p>
    <w:p w14:paraId="13756BD5">
      <w:pPr>
        <w:spacing w:line="240" w:lineRule="atLeast"/>
        <w:rPr>
          <w:rFonts w:hint="eastAsia" w:ascii="仿宋" w:hAnsi="仿宋" w:eastAsia="仿宋" w:cs="仿宋"/>
          <w:szCs w:val="21"/>
        </w:rPr>
      </w:pPr>
    </w:p>
    <w:p w14:paraId="1B002A25">
      <w:pPr>
        <w:spacing w:line="240" w:lineRule="atLeast"/>
        <w:rPr>
          <w:rFonts w:hint="eastAsia" w:ascii="仿宋" w:hAnsi="仿宋" w:eastAsia="仿宋" w:cs="仿宋"/>
          <w:szCs w:val="21"/>
        </w:rPr>
      </w:pPr>
    </w:p>
    <w:p w14:paraId="0D6D89C9">
      <w:pPr>
        <w:spacing w:line="240" w:lineRule="atLeast"/>
        <w:rPr>
          <w:rFonts w:hint="eastAsia" w:ascii="仿宋" w:hAnsi="仿宋" w:eastAsia="仿宋" w:cs="仿宋"/>
          <w:szCs w:val="21"/>
        </w:rPr>
      </w:pPr>
    </w:p>
    <w:p w14:paraId="28373023">
      <w:pPr>
        <w:spacing w:line="240" w:lineRule="atLeast"/>
        <w:rPr>
          <w:rFonts w:hint="eastAsia" w:ascii="仿宋" w:hAnsi="仿宋" w:eastAsia="仿宋" w:cs="仿宋"/>
          <w:szCs w:val="21"/>
        </w:rPr>
      </w:pPr>
    </w:p>
    <w:p w14:paraId="7533E19A">
      <w:pPr>
        <w:spacing w:line="240" w:lineRule="atLeast"/>
        <w:rPr>
          <w:rFonts w:hint="eastAsia" w:ascii="仿宋" w:hAnsi="仿宋" w:eastAsia="仿宋" w:cs="仿宋"/>
          <w:szCs w:val="21"/>
        </w:rPr>
      </w:pPr>
    </w:p>
    <w:p w14:paraId="6DB0A240">
      <w:pPr>
        <w:spacing w:line="240" w:lineRule="atLeast"/>
        <w:rPr>
          <w:rFonts w:hint="eastAsia" w:ascii="仿宋" w:hAnsi="仿宋" w:eastAsia="仿宋" w:cs="仿宋"/>
          <w:szCs w:val="21"/>
        </w:rPr>
      </w:pPr>
    </w:p>
    <w:p w14:paraId="12933C89">
      <w:pPr>
        <w:spacing w:line="240" w:lineRule="atLeast"/>
        <w:rPr>
          <w:rFonts w:hint="eastAsia" w:ascii="仿宋" w:hAnsi="仿宋" w:eastAsia="仿宋" w:cs="仿宋"/>
          <w:szCs w:val="21"/>
        </w:rPr>
      </w:pPr>
    </w:p>
    <w:p w14:paraId="31320182">
      <w:pPr>
        <w:spacing w:line="240" w:lineRule="atLeast"/>
        <w:rPr>
          <w:rFonts w:hint="eastAsia" w:ascii="仿宋" w:hAnsi="仿宋" w:eastAsia="仿宋" w:cs="仿宋"/>
          <w:szCs w:val="21"/>
        </w:rPr>
      </w:pPr>
    </w:p>
    <w:p w14:paraId="6EE297BD">
      <w:pPr>
        <w:spacing w:line="240" w:lineRule="atLeast"/>
        <w:rPr>
          <w:rFonts w:hint="eastAsia" w:ascii="仿宋" w:hAnsi="仿宋" w:eastAsia="仿宋" w:cs="仿宋"/>
          <w:szCs w:val="21"/>
        </w:rPr>
      </w:pPr>
    </w:p>
    <w:p w14:paraId="515C2B07">
      <w:pPr>
        <w:spacing w:line="240" w:lineRule="atLeast"/>
        <w:rPr>
          <w:rFonts w:hint="eastAsia" w:ascii="仿宋" w:hAnsi="仿宋" w:eastAsia="仿宋" w:cs="仿宋"/>
          <w:szCs w:val="21"/>
        </w:rPr>
      </w:pPr>
    </w:p>
    <w:p w14:paraId="3FD86057">
      <w:pPr>
        <w:spacing w:line="240" w:lineRule="atLeast"/>
        <w:rPr>
          <w:rFonts w:hint="eastAsia" w:ascii="仿宋" w:hAnsi="仿宋" w:eastAsia="仿宋" w:cs="仿宋"/>
          <w:szCs w:val="21"/>
        </w:rPr>
      </w:pPr>
    </w:p>
    <w:p w14:paraId="64EF6606">
      <w:pPr>
        <w:spacing w:line="240" w:lineRule="atLeast"/>
        <w:rPr>
          <w:rFonts w:hint="eastAsia" w:ascii="仿宋" w:hAnsi="仿宋" w:eastAsia="仿宋" w:cs="仿宋"/>
          <w:szCs w:val="21"/>
        </w:rPr>
      </w:pPr>
    </w:p>
    <w:p w14:paraId="4D396C09">
      <w:pPr>
        <w:spacing w:line="240" w:lineRule="atLeast"/>
        <w:rPr>
          <w:rFonts w:hint="eastAsia" w:ascii="仿宋" w:hAnsi="仿宋" w:eastAsia="仿宋" w:cs="仿宋"/>
          <w:szCs w:val="21"/>
        </w:rPr>
      </w:pPr>
    </w:p>
    <w:p w14:paraId="6F231463">
      <w:pPr>
        <w:spacing w:line="240" w:lineRule="atLeast"/>
        <w:rPr>
          <w:rFonts w:hint="eastAsia" w:ascii="仿宋" w:hAnsi="仿宋" w:eastAsia="仿宋" w:cs="仿宋"/>
          <w:szCs w:val="21"/>
        </w:rPr>
      </w:pPr>
    </w:p>
    <w:p w14:paraId="39C8C1E0">
      <w:pPr>
        <w:spacing w:line="240" w:lineRule="atLeast"/>
        <w:rPr>
          <w:rFonts w:hint="eastAsia" w:ascii="仿宋" w:hAnsi="仿宋" w:eastAsia="仿宋" w:cs="仿宋"/>
          <w:szCs w:val="21"/>
        </w:rPr>
      </w:pPr>
    </w:p>
    <w:p w14:paraId="29C82509">
      <w:pPr>
        <w:spacing w:line="240" w:lineRule="atLeast"/>
        <w:rPr>
          <w:rFonts w:hint="eastAsia" w:ascii="仿宋" w:hAnsi="仿宋" w:eastAsia="仿宋" w:cs="仿宋"/>
          <w:szCs w:val="21"/>
        </w:rPr>
      </w:pPr>
    </w:p>
    <w:p w14:paraId="50B26A86">
      <w:pPr>
        <w:spacing w:line="240" w:lineRule="atLeast"/>
        <w:rPr>
          <w:rFonts w:hint="eastAsia" w:ascii="仿宋" w:hAnsi="仿宋" w:eastAsia="仿宋" w:cs="仿宋"/>
          <w:szCs w:val="21"/>
        </w:rPr>
      </w:pPr>
    </w:p>
    <w:p w14:paraId="1A0FC90B">
      <w:pPr>
        <w:spacing w:line="240" w:lineRule="atLeast"/>
        <w:rPr>
          <w:rFonts w:hint="eastAsia" w:ascii="仿宋" w:hAnsi="仿宋" w:eastAsia="仿宋" w:cs="仿宋"/>
          <w:szCs w:val="21"/>
        </w:rPr>
      </w:pPr>
    </w:p>
    <w:p w14:paraId="0CAFE979">
      <w:pPr>
        <w:spacing w:line="240" w:lineRule="atLeast"/>
        <w:rPr>
          <w:rFonts w:hint="eastAsia" w:ascii="仿宋" w:hAnsi="仿宋" w:eastAsia="仿宋" w:cs="仿宋"/>
          <w:szCs w:val="21"/>
        </w:rPr>
      </w:pPr>
    </w:p>
    <w:p w14:paraId="3506D757">
      <w:pPr>
        <w:spacing w:line="240" w:lineRule="atLeast"/>
        <w:rPr>
          <w:rFonts w:hint="eastAsia" w:ascii="仿宋" w:hAnsi="仿宋" w:eastAsia="仿宋" w:cs="仿宋"/>
          <w:szCs w:val="21"/>
        </w:rPr>
      </w:pPr>
    </w:p>
    <w:p w14:paraId="6888F91D">
      <w:pPr>
        <w:spacing w:line="240" w:lineRule="atLeast"/>
        <w:rPr>
          <w:rFonts w:hint="eastAsia" w:ascii="仿宋" w:hAnsi="仿宋" w:eastAsia="仿宋" w:cs="仿宋"/>
          <w:szCs w:val="21"/>
        </w:rPr>
      </w:pPr>
    </w:p>
    <w:p w14:paraId="2D33D933">
      <w:pPr>
        <w:spacing w:line="240" w:lineRule="atLeast"/>
        <w:rPr>
          <w:rFonts w:hint="eastAsia" w:ascii="仿宋" w:hAnsi="仿宋" w:eastAsia="仿宋" w:cs="仿宋"/>
          <w:szCs w:val="21"/>
        </w:rPr>
      </w:pPr>
    </w:p>
    <w:p w14:paraId="7F98EA67">
      <w:pPr>
        <w:spacing w:line="240" w:lineRule="atLeast"/>
        <w:rPr>
          <w:rFonts w:hint="eastAsia" w:ascii="仿宋" w:hAnsi="仿宋" w:eastAsia="仿宋" w:cs="仿宋"/>
          <w:szCs w:val="21"/>
        </w:rPr>
      </w:pPr>
    </w:p>
    <w:p w14:paraId="017928F3">
      <w:pPr>
        <w:bidi w:val="0"/>
        <w:jc w:val="center"/>
        <w:rPr>
          <w:rFonts w:hint="eastAsia"/>
          <w:b/>
          <w:bCs/>
          <w:sz w:val="32"/>
          <w:szCs w:val="32"/>
        </w:rPr>
      </w:pPr>
      <w:r>
        <w:rPr>
          <w:rFonts w:hint="eastAsia"/>
          <w:b/>
          <w:bCs/>
          <w:sz w:val="32"/>
          <w:szCs w:val="32"/>
        </w:rPr>
        <w:t>第</w:t>
      </w:r>
      <w:r>
        <w:rPr>
          <w:rFonts w:hint="eastAsia"/>
          <w:b/>
          <w:bCs/>
          <w:sz w:val="32"/>
          <w:szCs w:val="32"/>
          <w:lang w:val="en-US" w:eastAsia="zh-CN"/>
        </w:rPr>
        <w:t>五</w:t>
      </w:r>
      <w:r>
        <w:rPr>
          <w:rFonts w:hint="eastAsia"/>
          <w:b/>
          <w:bCs/>
          <w:sz w:val="32"/>
          <w:szCs w:val="32"/>
        </w:rPr>
        <w:t>章  合同条款及格式</w:t>
      </w:r>
    </w:p>
    <w:p w14:paraId="16D49632">
      <w:pPr>
        <w:snapToGrid w:val="0"/>
        <w:spacing w:line="360" w:lineRule="auto"/>
        <w:jc w:val="center"/>
        <w:rPr>
          <w:rFonts w:hint="eastAsia" w:ascii="仿宋" w:hAnsi="仿宋" w:eastAsia="仿宋" w:cs="仿宋"/>
          <w:sz w:val="24"/>
          <w:highlight w:val="yellow"/>
        </w:rPr>
      </w:pPr>
      <w:r>
        <w:rPr>
          <w:rFonts w:hint="eastAsia" w:ascii="仿宋" w:hAnsi="仿宋" w:eastAsia="仿宋" w:cs="仿宋"/>
          <w:sz w:val="24"/>
          <w:highlight w:val="yellow"/>
        </w:rPr>
        <w:t>注：本合同样本仅供参考，具体条款内容由采购</w:t>
      </w:r>
      <w:r>
        <w:rPr>
          <w:rFonts w:hint="eastAsia" w:ascii="仿宋" w:hAnsi="仿宋" w:eastAsia="仿宋" w:cs="仿宋"/>
          <w:sz w:val="24"/>
          <w:highlight w:val="yellow"/>
          <w:lang w:val="en-US" w:eastAsia="zh-CN"/>
        </w:rPr>
        <w:t>部门</w:t>
      </w:r>
      <w:r>
        <w:rPr>
          <w:rFonts w:hint="eastAsia" w:ascii="仿宋" w:hAnsi="仿宋" w:eastAsia="仿宋" w:cs="仿宋"/>
          <w:sz w:val="24"/>
          <w:highlight w:val="yellow"/>
        </w:rPr>
        <w:t>和中标单位协商确定。</w:t>
      </w:r>
    </w:p>
    <w:p w14:paraId="7BED58D5">
      <w:pPr>
        <w:snapToGrid w:val="0"/>
        <w:spacing w:line="360" w:lineRule="auto"/>
        <w:ind w:firstLine="470" w:firstLineChars="196"/>
        <w:rPr>
          <w:rFonts w:hint="eastAsia" w:ascii="仿宋" w:hAnsi="仿宋" w:eastAsia="仿宋" w:cs="仿宋"/>
          <w:sz w:val="24"/>
        </w:rPr>
      </w:pPr>
    </w:p>
    <w:p w14:paraId="33B6FEAC">
      <w:pPr>
        <w:tabs>
          <w:tab w:val="left" w:pos="720"/>
        </w:tabs>
        <w:spacing w:line="360" w:lineRule="auto"/>
        <w:jc w:val="center"/>
        <w:rPr>
          <w:rFonts w:hint="default" w:ascii="宋体" w:hAnsi="宋体" w:eastAsia="宋体" w:cs="宋体"/>
          <w:b/>
          <w:sz w:val="52"/>
          <w:szCs w:val="52"/>
          <w:highlight w:val="none"/>
          <w:lang w:val="en-US" w:eastAsia="zh-CN"/>
        </w:rPr>
      </w:pPr>
      <w:r>
        <w:rPr>
          <w:rFonts w:hint="eastAsia" w:ascii="宋体" w:hAnsi="宋体" w:eastAsia="宋体" w:cs="宋体"/>
          <w:b/>
          <w:sz w:val="52"/>
          <w:szCs w:val="52"/>
          <w:highlight w:val="none"/>
          <w:lang w:eastAsia="zh-CN"/>
        </w:rPr>
        <w:t>深圳市福田区第二人民</w:t>
      </w:r>
      <w:r>
        <w:rPr>
          <w:rFonts w:hint="eastAsia" w:ascii="宋体" w:hAnsi="宋体" w:eastAsia="宋体" w:cs="宋体"/>
          <w:b/>
          <w:sz w:val="52"/>
          <w:szCs w:val="52"/>
          <w:highlight w:val="none"/>
          <w:lang w:val="en-US" w:eastAsia="zh-CN"/>
        </w:rPr>
        <w:t>医院</w:t>
      </w:r>
    </w:p>
    <w:p w14:paraId="2E92EAD8">
      <w:pPr>
        <w:jc w:val="center"/>
        <w:rPr>
          <w:rFonts w:hint="eastAsia" w:ascii="宋体" w:hAnsi="宋体" w:eastAsia="宋体" w:cs="宋体"/>
          <w:b/>
          <w:sz w:val="52"/>
          <w:szCs w:val="20"/>
          <w:highlight w:val="none"/>
        </w:rPr>
      </w:pPr>
    </w:p>
    <w:p w14:paraId="148941FA">
      <w:pPr>
        <w:tabs>
          <w:tab w:val="left" w:pos="720"/>
        </w:tabs>
        <w:spacing w:line="360" w:lineRule="auto"/>
        <w:jc w:val="center"/>
        <w:rPr>
          <w:rFonts w:hint="eastAsia" w:ascii="宋体" w:hAnsi="宋体" w:eastAsia="宋体" w:cs="宋体"/>
          <w:b/>
          <w:sz w:val="48"/>
          <w:szCs w:val="48"/>
          <w:highlight w:val="none"/>
        </w:rPr>
      </w:pPr>
      <w:r>
        <w:rPr>
          <w:rFonts w:hint="eastAsia" w:ascii="宋体" w:hAnsi="宋体" w:eastAsia="宋体" w:cs="宋体"/>
          <w:b/>
          <w:sz w:val="48"/>
          <w:szCs w:val="48"/>
          <w:highlight w:val="none"/>
        </w:rPr>
        <w:t>合同书</w:t>
      </w:r>
    </w:p>
    <w:p w14:paraId="09BCBEAC">
      <w:pPr>
        <w:tabs>
          <w:tab w:val="left" w:pos="720"/>
        </w:tabs>
        <w:spacing w:line="360" w:lineRule="auto"/>
        <w:ind w:firstLine="964" w:firstLineChars="300"/>
        <w:rPr>
          <w:rFonts w:hint="eastAsia" w:ascii="宋体" w:hAnsi="宋体" w:eastAsia="宋体" w:cs="宋体"/>
          <w:b/>
          <w:sz w:val="32"/>
          <w:szCs w:val="20"/>
          <w:highlight w:val="none"/>
        </w:rPr>
      </w:pPr>
    </w:p>
    <w:p w14:paraId="317D0079">
      <w:pPr>
        <w:tabs>
          <w:tab w:val="left" w:pos="720"/>
        </w:tabs>
        <w:spacing w:line="360" w:lineRule="auto"/>
        <w:ind w:firstLine="964" w:firstLineChars="300"/>
        <w:rPr>
          <w:rFonts w:hint="eastAsia" w:ascii="宋体" w:hAnsi="宋体" w:eastAsia="宋体" w:cs="宋体"/>
          <w:b/>
          <w:sz w:val="32"/>
          <w:szCs w:val="20"/>
          <w:highlight w:val="none"/>
        </w:rPr>
      </w:pPr>
    </w:p>
    <w:p w14:paraId="137FD6CE">
      <w:pPr>
        <w:tabs>
          <w:tab w:val="left" w:pos="720"/>
        </w:tabs>
        <w:spacing w:line="360" w:lineRule="auto"/>
        <w:ind w:left="2879" w:leftChars="300" w:hanging="2249" w:hangingChars="700"/>
        <w:rPr>
          <w:rFonts w:hint="eastAsia" w:ascii="宋体" w:hAnsi="宋体" w:eastAsia="宋体" w:cs="宋体"/>
          <w:b/>
          <w:sz w:val="32"/>
          <w:szCs w:val="20"/>
          <w:highlight w:val="none"/>
        </w:rPr>
      </w:pPr>
      <w:r>
        <w:rPr>
          <w:rFonts w:hint="eastAsia" w:ascii="宋体" w:hAnsi="宋体" w:eastAsia="宋体" w:cs="宋体"/>
          <w:b/>
          <w:sz w:val="32"/>
          <w:szCs w:val="20"/>
          <w:highlight w:val="none"/>
        </w:rPr>
        <w:t>项目编号：</w:t>
      </w:r>
      <w:r>
        <w:rPr>
          <w:rFonts w:hint="eastAsia" w:ascii="宋体" w:hAnsi="宋体" w:eastAsia="宋体" w:cs="宋体"/>
          <w:b/>
          <w:color w:val="FF0000"/>
          <w:sz w:val="32"/>
          <w:szCs w:val="20"/>
          <w:highlight w:val="none"/>
          <w:u w:val="single"/>
        </w:rPr>
        <w:t xml:space="preserve">                                  </w:t>
      </w:r>
    </w:p>
    <w:p w14:paraId="51BFB18B">
      <w:pPr>
        <w:tabs>
          <w:tab w:val="left" w:pos="720"/>
        </w:tabs>
        <w:spacing w:line="360" w:lineRule="auto"/>
        <w:ind w:left="2879" w:leftChars="300" w:hanging="2249" w:hangingChars="700"/>
        <w:rPr>
          <w:rFonts w:hint="eastAsia" w:ascii="宋体" w:hAnsi="宋体" w:eastAsia="宋体" w:cs="宋体"/>
          <w:b/>
          <w:sz w:val="32"/>
          <w:szCs w:val="20"/>
          <w:highlight w:val="none"/>
          <w:u w:val="single"/>
        </w:rPr>
      </w:pPr>
      <w:r>
        <w:rPr>
          <w:rFonts w:hint="eastAsia" w:ascii="宋体" w:hAnsi="宋体" w:eastAsia="宋体" w:cs="宋体"/>
          <w:b/>
          <w:sz w:val="32"/>
          <w:szCs w:val="20"/>
          <w:highlight w:val="none"/>
        </w:rPr>
        <w:t>项目名称：</w:t>
      </w:r>
      <w:r>
        <w:rPr>
          <w:rFonts w:hint="eastAsia" w:ascii="宋体" w:hAnsi="宋体" w:eastAsia="宋体" w:cs="宋体"/>
          <w:b/>
          <w:color w:val="FF0000"/>
          <w:sz w:val="32"/>
          <w:szCs w:val="20"/>
          <w:highlight w:val="none"/>
          <w:u w:val="single"/>
        </w:rPr>
        <w:t xml:space="preserve">                                  </w:t>
      </w:r>
    </w:p>
    <w:p w14:paraId="3AF9F568">
      <w:pPr>
        <w:tabs>
          <w:tab w:val="left" w:pos="720"/>
        </w:tabs>
        <w:spacing w:line="360" w:lineRule="auto"/>
        <w:ind w:firstLine="964" w:firstLineChars="300"/>
        <w:rPr>
          <w:rFonts w:hint="eastAsia" w:ascii="宋体" w:hAnsi="宋体" w:eastAsia="宋体" w:cs="宋体"/>
          <w:b/>
          <w:sz w:val="32"/>
          <w:szCs w:val="20"/>
          <w:highlight w:val="none"/>
        </w:rPr>
      </w:pPr>
    </w:p>
    <w:p w14:paraId="5266FE0A">
      <w:pPr>
        <w:tabs>
          <w:tab w:val="left" w:pos="720"/>
        </w:tabs>
        <w:spacing w:line="360" w:lineRule="auto"/>
        <w:ind w:firstLine="960" w:firstLineChars="300"/>
        <w:rPr>
          <w:rFonts w:hint="eastAsia" w:ascii="宋体" w:hAnsi="宋体" w:eastAsia="宋体" w:cs="宋体"/>
          <w:sz w:val="32"/>
          <w:szCs w:val="20"/>
          <w:highlight w:val="none"/>
        </w:rPr>
      </w:pPr>
    </w:p>
    <w:tbl>
      <w:tblPr>
        <w:tblStyle w:val="44"/>
        <w:tblW w:w="6469" w:type="dxa"/>
        <w:jc w:val="center"/>
        <w:tblLayout w:type="fixed"/>
        <w:tblCellMar>
          <w:top w:w="0" w:type="dxa"/>
          <w:left w:w="108" w:type="dxa"/>
          <w:bottom w:w="0" w:type="dxa"/>
          <w:right w:w="108" w:type="dxa"/>
        </w:tblCellMar>
      </w:tblPr>
      <w:tblGrid>
        <w:gridCol w:w="2221"/>
        <w:gridCol w:w="4248"/>
      </w:tblGrid>
      <w:tr w14:paraId="4C59C0B1">
        <w:tblPrEx>
          <w:tblCellMar>
            <w:top w:w="0" w:type="dxa"/>
            <w:left w:w="108" w:type="dxa"/>
            <w:bottom w:w="0" w:type="dxa"/>
            <w:right w:w="108" w:type="dxa"/>
          </w:tblCellMar>
        </w:tblPrEx>
        <w:trPr>
          <w:trHeight w:val="510" w:hRule="atLeast"/>
          <w:jc w:val="center"/>
        </w:trPr>
        <w:tc>
          <w:tcPr>
            <w:tcW w:w="2221" w:type="dxa"/>
            <w:noWrap w:val="0"/>
            <w:vAlign w:val="center"/>
          </w:tcPr>
          <w:p w14:paraId="03BD2E74">
            <w:pPr>
              <w:keepNext w:val="0"/>
              <w:keepLines w:val="0"/>
              <w:suppressLineNumbers w:val="0"/>
              <w:spacing w:before="0" w:beforeAutospacing="0" w:after="0" w:afterAutospacing="0"/>
              <w:ind w:left="0" w:right="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甲    方：</w:t>
            </w:r>
          </w:p>
        </w:tc>
        <w:tc>
          <w:tcPr>
            <w:tcW w:w="4248" w:type="dxa"/>
            <w:noWrap w:val="0"/>
            <w:vAlign w:val="center"/>
          </w:tcPr>
          <w:p w14:paraId="28E7D1B1">
            <w:pPr>
              <w:keepNext w:val="0"/>
              <w:keepLines w:val="0"/>
              <w:suppressLineNumbers w:val="0"/>
              <w:spacing w:before="0" w:beforeAutospacing="0" w:after="0" w:afterAutospacing="0"/>
              <w:ind w:left="0" w:right="0"/>
              <w:rPr>
                <w:rFonts w:hint="default" w:ascii="宋体" w:hAnsi="宋体" w:eastAsia="宋体" w:cs="宋体"/>
                <w:b/>
                <w:sz w:val="28"/>
                <w:szCs w:val="28"/>
                <w:highlight w:val="none"/>
                <w:lang w:val="en-US" w:eastAsia="zh-CN"/>
              </w:rPr>
            </w:pPr>
            <w:r>
              <w:rPr>
                <w:rFonts w:hint="eastAsia" w:ascii="宋体" w:hAnsi="宋体" w:eastAsia="宋体" w:cs="宋体"/>
                <w:b/>
                <w:sz w:val="28"/>
                <w:szCs w:val="28"/>
                <w:highlight w:val="none"/>
                <w:lang w:eastAsia="zh-CN"/>
              </w:rPr>
              <w:t>深圳市福田区第二人民</w:t>
            </w:r>
            <w:r>
              <w:rPr>
                <w:rFonts w:hint="eastAsia" w:ascii="宋体" w:hAnsi="宋体" w:eastAsia="宋体" w:cs="宋体"/>
                <w:b/>
                <w:sz w:val="28"/>
                <w:szCs w:val="28"/>
                <w:highlight w:val="none"/>
                <w:lang w:val="en-US" w:eastAsia="zh-CN"/>
              </w:rPr>
              <w:t>医院</w:t>
            </w:r>
          </w:p>
        </w:tc>
      </w:tr>
      <w:tr w14:paraId="33FA596B">
        <w:tblPrEx>
          <w:tblCellMar>
            <w:top w:w="0" w:type="dxa"/>
            <w:left w:w="108" w:type="dxa"/>
            <w:bottom w:w="0" w:type="dxa"/>
            <w:right w:w="108" w:type="dxa"/>
          </w:tblCellMar>
        </w:tblPrEx>
        <w:trPr>
          <w:trHeight w:val="510" w:hRule="atLeast"/>
          <w:jc w:val="center"/>
        </w:trPr>
        <w:tc>
          <w:tcPr>
            <w:tcW w:w="2221" w:type="dxa"/>
            <w:noWrap w:val="0"/>
            <w:vAlign w:val="center"/>
          </w:tcPr>
          <w:p w14:paraId="517568CF">
            <w:pPr>
              <w:keepNext w:val="0"/>
              <w:keepLines w:val="0"/>
              <w:suppressLineNumbers w:val="0"/>
              <w:spacing w:before="0" w:beforeAutospacing="0" w:after="0" w:afterAutospacing="0"/>
              <w:ind w:left="0" w:right="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乙    方：</w:t>
            </w:r>
          </w:p>
        </w:tc>
        <w:tc>
          <w:tcPr>
            <w:tcW w:w="4248" w:type="dxa"/>
            <w:noWrap w:val="0"/>
            <w:vAlign w:val="center"/>
          </w:tcPr>
          <w:p w14:paraId="7B948DF2">
            <w:pPr>
              <w:keepNext w:val="0"/>
              <w:keepLines w:val="0"/>
              <w:suppressLineNumbers w:val="0"/>
              <w:spacing w:before="0" w:beforeAutospacing="0" w:after="0" w:afterAutospacing="0"/>
              <w:ind w:left="0" w:right="0"/>
              <w:rPr>
                <w:rFonts w:hint="eastAsia" w:ascii="宋体" w:hAnsi="宋体" w:eastAsia="宋体" w:cs="宋体"/>
                <w:b/>
                <w:sz w:val="28"/>
                <w:szCs w:val="28"/>
                <w:highlight w:val="none"/>
              </w:rPr>
            </w:pPr>
            <w:r>
              <w:rPr>
                <w:rFonts w:hint="eastAsia" w:ascii="宋体" w:hAnsi="宋体" w:eastAsia="宋体" w:cs="宋体"/>
                <w:b/>
                <w:color w:val="FF0000"/>
                <w:sz w:val="28"/>
                <w:szCs w:val="28"/>
                <w:highlight w:val="none"/>
              </w:rPr>
              <w:t>XXX公司</w:t>
            </w:r>
          </w:p>
        </w:tc>
      </w:tr>
      <w:tr w14:paraId="44AAF3FF">
        <w:trPr>
          <w:trHeight w:val="674" w:hRule="atLeast"/>
          <w:jc w:val="center"/>
        </w:trPr>
        <w:tc>
          <w:tcPr>
            <w:tcW w:w="2221" w:type="dxa"/>
            <w:noWrap w:val="0"/>
            <w:vAlign w:val="center"/>
          </w:tcPr>
          <w:p w14:paraId="516ED1B1">
            <w:pPr>
              <w:keepNext w:val="0"/>
              <w:keepLines w:val="0"/>
              <w:suppressLineNumbers w:val="0"/>
              <w:spacing w:before="0" w:beforeAutospacing="0" w:after="0" w:afterAutospacing="0"/>
              <w:ind w:left="0" w:right="0"/>
              <w:jc w:val="center"/>
              <w:rPr>
                <w:rFonts w:hint="eastAsia" w:ascii="宋体" w:hAnsi="宋体" w:eastAsia="宋体" w:cs="宋体"/>
                <w:b/>
                <w:sz w:val="28"/>
                <w:szCs w:val="28"/>
                <w:highlight w:val="none"/>
              </w:rPr>
            </w:pPr>
          </w:p>
        </w:tc>
        <w:tc>
          <w:tcPr>
            <w:tcW w:w="4248" w:type="dxa"/>
            <w:noWrap w:val="0"/>
            <w:vAlign w:val="center"/>
          </w:tcPr>
          <w:p w14:paraId="2B207DFC">
            <w:pPr>
              <w:keepNext w:val="0"/>
              <w:keepLines w:val="0"/>
              <w:suppressLineNumbers w:val="0"/>
              <w:spacing w:before="0" w:beforeAutospacing="0" w:after="0" w:afterAutospacing="0"/>
              <w:ind w:left="0" w:right="0"/>
              <w:rPr>
                <w:rFonts w:hint="eastAsia" w:ascii="宋体" w:hAnsi="宋体" w:eastAsia="宋体" w:cs="宋体"/>
                <w:b/>
                <w:color w:val="FF0000"/>
                <w:sz w:val="28"/>
                <w:szCs w:val="28"/>
                <w:highlight w:val="none"/>
              </w:rPr>
            </w:pPr>
          </w:p>
        </w:tc>
      </w:tr>
    </w:tbl>
    <w:p w14:paraId="59EE467C">
      <w:pPr>
        <w:tabs>
          <w:tab w:val="left" w:pos="720"/>
        </w:tabs>
        <w:spacing w:line="360" w:lineRule="auto"/>
        <w:ind w:firstLine="960" w:firstLineChars="300"/>
        <w:rPr>
          <w:rFonts w:hint="eastAsia" w:ascii="宋体" w:hAnsi="宋体" w:eastAsia="宋体" w:cs="宋体"/>
          <w:sz w:val="32"/>
          <w:szCs w:val="20"/>
          <w:highlight w:val="none"/>
        </w:rPr>
      </w:pPr>
    </w:p>
    <w:p w14:paraId="155488F3">
      <w:pPr>
        <w:tabs>
          <w:tab w:val="left" w:pos="720"/>
        </w:tabs>
        <w:outlineLvl w:val="0"/>
        <w:rPr>
          <w:rFonts w:hint="eastAsia" w:ascii="仿宋" w:hAnsi="仿宋" w:eastAsia="仿宋" w:cs="仿宋"/>
          <w:b/>
          <w:sz w:val="24"/>
          <w:szCs w:val="24"/>
          <w:highlight w:val="none"/>
        </w:rPr>
      </w:pPr>
    </w:p>
    <w:p w14:paraId="01AE24D3">
      <w:pPr>
        <w:tabs>
          <w:tab w:val="left" w:pos="720"/>
        </w:tabs>
        <w:rPr>
          <w:rFonts w:hint="eastAsia" w:ascii="仿宋" w:hAnsi="仿宋" w:eastAsia="仿宋" w:cs="仿宋"/>
          <w:b/>
          <w:sz w:val="24"/>
          <w:szCs w:val="24"/>
          <w:highlight w:val="none"/>
        </w:rPr>
      </w:pPr>
      <w:r>
        <w:rPr>
          <w:rFonts w:hint="eastAsia" w:ascii="仿宋" w:hAnsi="仿宋" w:eastAsia="仿宋" w:cs="仿宋"/>
          <w:b/>
          <w:sz w:val="24"/>
          <w:szCs w:val="24"/>
          <w:highlight w:val="none"/>
        </w:rPr>
        <w:t>甲    方：</w:t>
      </w:r>
      <w:r>
        <w:rPr>
          <w:rFonts w:hint="eastAsia" w:ascii="仿宋" w:hAnsi="仿宋" w:eastAsia="仿宋" w:cs="仿宋"/>
          <w:b/>
          <w:sz w:val="24"/>
          <w:szCs w:val="24"/>
          <w:highlight w:val="none"/>
          <w:u w:val="single"/>
        </w:rPr>
        <w:t xml:space="preserve">                 </w:t>
      </w:r>
    </w:p>
    <w:p w14:paraId="795ED0C6">
      <w:pPr>
        <w:rPr>
          <w:rFonts w:hint="eastAsia" w:ascii="仿宋" w:hAnsi="仿宋" w:eastAsia="仿宋" w:cs="仿宋"/>
          <w:sz w:val="24"/>
          <w:szCs w:val="24"/>
          <w:highlight w:val="none"/>
        </w:rPr>
      </w:pPr>
      <w:r>
        <w:rPr>
          <w:rFonts w:hint="eastAsia" w:ascii="仿宋" w:hAnsi="仿宋" w:eastAsia="仿宋" w:cs="仿宋"/>
          <w:sz w:val="24"/>
          <w:szCs w:val="24"/>
          <w:highlight w:val="none"/>
        </w:rPr>
        <w:t>电    话：           　           地  址：</w:t>
      </w:r>
    </w:p>
    <w:p w14:paraId="55E5B7EF">
      <w:pPr>
        <w:rPr>
          <w:rFonts w:hint="eastAsia" w:ascii="仿宋" w:hAnsi="仿宋" w:eastAsia="仿宋" w:cs="仿宋"/>
          <w:b/>
          <w:sz w:val="24"/>
          <w:szCs w:val="24"/>
          <w:highlight w:val="none"/>
          <w:u w:val="single"/>
        </w:rPr>
      </w:pPr>
      <w:r>
        <w:rPr>
          <w:rFonts w:hint="eastAsia" w:ascii="仿宋" w:hAnsi="仿宋" w:eastAsia="仿宋" w:cs="仿宋"/>
          <w:b/>
          <w:sz w:val="24"/>
          <w:szCs w:val="24"/>
          <w:highlight w:val="none"/>
        </w:rPr>
        <w:t>乙    方：</w:t>
      </w:r>
      <w:r>
        <w:rPr>
          <w:rFonts w:hint="eastAsia" w:ascii="仿宋" w:hAnsi="仿宋" w:eastAsia="仿宋" w:cs="仿宋"/>
          <w:b/>
          <w:sz w:val="24"/>
          <w:szCs w:val="24"/>
          <w:highlight w:val="none"/>
          <w:u w:val="single"/>
        </w:rPr>
        <w:t xml:space="preserve">                  </w:t>
      </w:r>
    </w:p>
    <w:p w14:paraId="5D83ADA1">
      <w:pP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电    话：                        地  址：   </w:t>
      </w:r>
    </w:p>
    <w:p w14:paraId="0E28B015">
      <w:pPr>
        <w:wordWrap w:val="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项目名称：                                   采购编号：  </w:t>
      </w:r>
    </w:p>
    <w:p w14:paraId="1C0B9357">
      <w:pPr>
        <w:keepNext w:val="0"/>
        <w:keepLines w:val="0"/>
        <w:pageBreakBefore w:val="0"/>
        <w:widowControl w:val="0"/>
        <w:kinsoku/>
        <w:wordWrap/>
        <w:overflowPunct/>
        <w:topLinePunct w:val="0"/>
        <w:autoSpaceDE/>
        <w:autoSpaceDN/>
        <w:bidi w:val="0"/>
        <w:adjustRightInd/>
        <w:snapToGrid w:val="0"/>
        <w:ind w:firstLine="480" w:firstLineChars="200"/>
        <w:textAlignment w:val="auto"/>
        <w:outlineLvl w:val="9"/>
        <w:rPr>
          <w:rFonts w:hint="eastAsia" w:ascii="仿宋" w:hAnsi="仿宋" w:eastAsia="仿宋" w:cs="仿宋"/>
          <w:szCs w:val="21"/>
          <w:highlight w:val="none"/>
        </w:rPr>
      </w:pPr>
      <w:r>
        <w:rPr>
          <w:rFonts w:hint="eastAsia" w:ascii="仿宋" w:hAnsi="仿宋" w:eastAsia="仿宋" w:cs="仿宋"/>
          <w:sz w:val="24"/>
          <w:szCs w:val="24"/>
          <w:highlight w:val="none"/>
        </w:rPr>
        <w:t xml:space="preserve">根据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项目的采购结果，</w:t>
      </w:r>
      <w:r>
        <w:rPr>
          <w:rFonts w:hint="eastAsia" w:ascii="仿宋" w:hAnsi="仿宋" w:eastAsia="仿宋" w:cs="仿宋"/>
          <w:szCs w:val="21"/>
          <w:highlight w:val="none"/>
        </w:rPr>
        <w:t>按照《中华人民共和国民法典》和《深圳经济特区政府采购条例》，经深圳市_______________________（以下简称甲方）和_______________________单位（以下简称乙方）协商，就_______________________</w:t>
      </w:r>
      <w:r>
        <w:rPr>
          <w:rFonts w:hint="eastAsia" w:ascii="仿宋" w:hAnsi="仿宋" w:eastAsia="仿宋" w:cs="仿宋"/>
          <w:bCs/>
          <w:snapToGrid w:val="0"/>
          <w:kern w:val="0"/>
          <w:szCs w:val="21"/>
          <w:highlight w:val="none"/>
          <w:lang w:val="zh-CN"/>
        </w:rPr>
        <w:t>项目</w:t>
      </w:r>
      <w:r>
        <w:rPr>
          <w:rFonts w:hint="eastAsia" w:ascii="仿宋" w:hAnsi="仿宋" w:eastAsia="仿宋" w:cs="仿宋"/>
          <w:szCs w:val="21"/>
          <w:highlight w:val="none"/>
        </w:rPr>
        <w:t>，达成以下合同条款：</w:t>
      </w:r>
    </w:p>
    <w:p w14:paraId="41D4DF1F">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一、服务内容</w:t>
      </w:r>
    </w:p>
    <w:p w14:paraId="50BE93EF">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二、合同金额</w:t>
      </w:r>
    </w:p>
    <w:p w14:paraId="779C3ECC">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本合同金额为（大写）：____________________________________元（￥_______________元）人民币。</w:t>
      </w:r>
    </w:p>
    <w:p w14:paraId="2156D323">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三、技术资料</w:t>
      </w:r>
    </w:p>
    <w:p w14:paraId="22A6762D">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1、乙方应按</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规定的时间向甲方提供有关技术资料。</w:t>
      </w:r>
    </w:p>
    <w:p w14:paraId="72D0CA4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E0E54F0">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3、合同履行完毕，未经甲方的书面同意，乙方不得保存在履行合同过程中所获得或接触到的任何内部数据资料。</w:t>
      </w:r>
    </w:p>
    <w:p w14:paraId="336405CC">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四、知识产权</w:t>
      </w:r>
    </w:p>
    <w:p w14:paraId="301B8E91">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szCs w:val="21"/>
          <w:highlight w:val="none"/>
        </w:rPr>
        <w:t>乙方应保证提供服务过程中不会侵犯任何第三方的知识产权</w:t>
      </w:r>
      <w:r>
        <w:rPr>
          <w:rFonts w:hint="eastAsia" w:ascii="仿宋" w:hAnsi="仿宋" w:eastAsia="仿宋" w:cs="仿宋"/>
          <w:bCs/>
          <w:szCs w:val="21"/>
          <w:highlight w:val="none"/>
        </w:rPr>
        <w:t>。</w:t>
      </w:r>
    </w:p>
    <w:p w14:paraId="2BD38907">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五、履约保证金</w:t>
      </w:r>
    </w:p>
    <w:p w14:paraId="2D753B4E">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乙方交纳人民币_______________________作为本合同的履约保证金。</w:t>
      </w:r>
    </w:p>
    <w:p w14:paraId="69E3544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六、甲方的权利与义务</w:t>
      </w:r>
    </w:p>
    <w:p w14:paraId="11A181D3">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1、_______________________</w:t>
      </w:r>
    </w:p>
    <w:p w14:paraId="507AD3F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2、_______________________</w:t>
      </w:r>
    </w:p>
    <w:p w14:paraId="02E3E93D">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3、_______________________</w:t>
      </w:r>
    </w:p>
    <w:p w14:paraId="2009195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4、_______________________</w:t>
      </w:r>
    </w:p>
    <w:p w14:paraId="58C5C63A">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5、甲方的其它权利与义务_______________________</w:t>
      </w:r>
    </w:p>
    <w:p w14:paraId="010E5E7C">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七、乙方的权利与义务</w:t>
      </w:r>
    </w:p>
    <w:p w14:paraId="185A6EF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1、_______________________</w:t>
      </w:r>
    </w:p>
    <w:p w14:paraId="54416D5E">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2、_______________________</w:t>
      </w:r>
    </w:p>
    <w:p w14:paraId="356229E0">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3、_______________________</w:t>
      </w:r>
    </w:p>
    <w:p w14:paraId="36CF03FB">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4、_______________________</w:t>
      </w:r>
    </w:p>
    <w:p w14:paraId="399592C0">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5、乙方的其它权利与义务_______________________</w:t>
      </w:r>
    </w:p>
    <w:p w14:paraId="1107D854">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八、合同履行时间、履行方式及履行地点</w:t>
      </w:r>
    </w:p>
    <w:p w14:paraId="2972461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 xml:space="preserve">1. </w:t>
      </w:r>
      <w:r>
        <w:rPr>
          <w:rFonts w:hint="eastAsia" w:ascii="仿宋" w:hAnsi="仿宋" w:eastAsia="仿宋" w:cs="仿宋"/>
          <w:szCs w:val="21"/>
          <w:highlight w:val="none"/>
        </w:rPr>
        <w:t>履行时间</w:t>
      </w:r>
      <w:r>
        <w:rPr>
          <w:rFonts w:hint="eastAsia" w:ascii="仿宋" w:hAnsi="仿宋" w:eastAsia="仿宋" w:cs="仿宋"/>
          <w:bCs/>
          <w:szCs w:val="21"/>
          <w:highlight w:val="none"/>
        </w:rPr>
        <w:t>：</w:t>
      </w:r>
      <w:r>
        <w:rPr>
          <w:rFonts w:hint="eastAsia" w:ascii="仿宋" w:hAnsi="仿宋" w:eastAsia="仿宋" w:cs="仿宋"/>
          <w:szCs w:val="21"/>
          <w:highlight w:val="none"/>
        </w:rPr>
        <w:t>_______________________</w:t>
      </w:r>
    </w:p>
    <w:p w14:paraId="1CFB6035">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 xml:space="preserve">2. </w:t>
      </w:r>
      <w:r>
        <w:rPr>
          <w:rFonts w:hint="eastAsia" w:ascii="仿宋" w:hAnsi="仿宋" w:eastAsia="仿宋" w:cs="仿宋"/>
          <w:szCs w:val="21"/>
          <w:highlight w:val="none"/>
        </w:rPr>
        <w:t>履行方式</w:t>
      </w:r>
      <w:r>
        <w:rPr>
          <w:rFonts w:hint="eastAsia" w:ascii="仿宋" w:hAnsi="仿宋" w:eastAsia="仿宋" w:cs="仿宋"/>
          <w:bCs/>
          <w:szCs w:val="21"/>
          <w:highlight w:val="none"/>
        </w:rPr>
        <w:t>：</w:t>
      </w:r>
      <w:r>
        <w:rPr>
          <w:rFonts w:hint="eastAsia" w:ascii="仿宋" w:hAnsi="仿宋" w:eastAsia="仿宋" w:cs="仿宋"/>
          <w:szCs w:val="21"/>
          <w:highlight w:val="none"/>
        </w:rPr>
        <w:t>_______________________</w:t>
      </w:r>
    </w:p>
    <w:p w14:paraId="35041BB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bCs/>
          <w:szCs w:val="21"/>
          <w:highlight w:val="none"/>
        </w:rPr>
        <w:t xml:space="preserve">3. </w:t>
      </w:r>
      <w:r>
        <w:rPr>
          <w:rFonts w:hint="eastAsia" w:ascii="仿宋" w:hAnsi="仿宋" w:eastAsia="仿宋" w:cs="仿宋"/>
          <w:szCs w:val="21"/>
          <w:highlight w:val="none"/>
        </w:rPr>
        <w:t>履行地点</w:t>
      </w:r>
      <w:r>
        <w:rPr>
          <w:rFonts w:hint="eastAsia" w:ascii="仿宋" w:hAnsi="仿宋" w:eastAsia="仿宋" w:cs="仿宋"/>
          <w:bCs/>
          <w:szCs w:val="21"/>
          <w:highlight w:val="none"/>
        </w:rPr>
        <w:t>：</w:t>
      </w:r>
      <w:r>
        <w:rPr>
          <w:rFonts w:hint="eastAsia" w:ascii="仿宋" w:hAnsi="仿宋" w:eastAsia="仿宋" w:cs="仿宋"/>
          <w:szCs w:val="21"/>
          <w:highlight w:val="none"/>
        </w:rPr>
        <w:t>_______________________</w:t>
      </w:r>
    </w:p>
    <w:p w14:paraId="6F757C4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九、验收</w:t>
      </w:r>
    </w:p>
    <w:p w14:paraId="61F5012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1、下列文件的验收分为______个阶段:</w:t>
      </w:r>
    </w:p>
    <w:p w14:paraId="09691D93">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2、其余文件和工作由用户组织有关技术人员根据国家和行业有关规范、规程、标准和用户需求直接验收。</w:t>
      </w:r>
    </w:p>
    <w:p w14:paraId="4BE6691F">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3、验收依据为_____________号</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、乙方投标文件，国家和行业有关规范、规程和标准。</w:t>
      </w:r>
    </w:p>
    <w:p w14:paraId="2E931B02">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十、付款方式和税费</w:t>
      </w:r>
    </w:p>
    <w:p w14:paraId="6A9F6DA7">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1、合同签订后_____天内，甲方向乙方支付合同总价_____%的款项。</w:t>
      </w:r>
    </w:p>
    <w:p w14:paraId="09B62706">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2、检测完成并提交评估报告后，甲方向乙方支付合同总价_____%的款项。</w:t>
      </w:r>
    </w:p>
    <w:p w14:paraId="439250E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bCs/>
          <w:szCs w:val="21"/>
          <w:highlight w:val="none"/>
        </w:rPr>
        <w:t>3、报告通过专家评审后，甲方向乙方支付合同总价_____%的款项。</w:t>
      </w:r>
    </w:p>
    <w:p w14:paraId="7A3AC9E6">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本合同执行中相关的一切税费均由乙方负担。</w:t>
      </w:r>
    </w:p>
    <w:p w14:paraId="1E240504">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bCs/>
          <w:szCs w:val="21"/>
          <w:highlight w:val="none"/>
        </w:rPr>
      </w:pPr>
      <w:r>
        <w:rPr>
          <w:rFonts w:hint="eastAsia" w:ascii="仿宋" w:hAnsi="仿宋" w:eastAsia="仿宋" w:cs="仿宋"/>
          <w:szCs w:val="21"/>
          <w:highlight w:val="none"/>
        </w:rPr>
        <w:t>十一、</w:t>
      </w:r>
      <w:r>
        <w:rPr>
          <w:rFonts w:hint="eastAsia" w:ascii="仿宋" w:hAnsi="仿宋" w:eastAsia="仿宋" w:cs="仿宋"/>
          <w:bCs/>
          <w:szCs w:val="21"/>
          <w:highlight w:val="none"/>
        </w:rPr>
        <w:t>争议解决办法</w:t>
      </w:r>
    </w:p>
    <w:p w14:paraId="73B49387">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执行本合同发生的争议，由甲乙双方协商解决。</w:t>
      </w:r>
    </w:p>
    <w:p w14:paraId="22B9157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十二、违约责任</w:t>
      </w:r>
    </w:p>
    <w:p w14:paraId="2390196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1、因乙方原因，未能按规定时间完成有关工作的，每延误一天，甲方可在支付合同余款中扣除合同价款千分之一。</w:t>
      </w:r>
    </w:p>
    <w:p w14:paraId="3DF9D72B">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2、由于乙方原因造成试验成果质量低劣，不能满足大纲要求时，应继续完善试验工作，其费用由乙方承担。</w:t>
      </w:r>
    </w:p>
    <w:p w14:paraId="550E6C52">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3、如乙方提供的服务文件不符合质量要求，必须在甲方提出要求后7天内无条件修改，其费用由乙方承担。</w:t>
      </w:r>
    </w:p>
    <w:p w14:paraId="6D3C2C8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4、__________方违反本合同__________约定，应当__________。</w:t>
      </w:r>
    </w:p>
    <w:p w14:paraId="45B54E0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color w:val="FF0000"/>
          <w:szCs w:val="21"/>
          <w:highlight w:val="none"/>
          <w:lang w:eastAsia="zh-CN"/>
        </w:rPr>
      </w:pPr>
      <w:r>
        <w:rPr>
          <w:rFonts w:hint="eastAsia" w:ascii="仿宋" w:hAnsi="仿宋" w:eastAsia="仿宋" w:cs="仿宋"/>
          <w:color w:val="FF0000"/>
          <w:szCs w:val="21"/>
          <w:highlight w:val="none"/>
        </w:rPr>
        <w:t>十三、</w:t>
      </w:r>
      <w:r>
        <w:rPr>
          <w:rFonts w:hint="eastAsia" w:ascii="仿宋" w:hAnsi="仿宋" w:eastAsia="仿宋" w:cs="仿宋"/>
          <w:color w:val="FF0000"/>
          <w:szCs w:val="21"/>
          <w:highlight w:val="none"/>
          <w:lang w:eastAsia="zh-CN"/>
        </w:rPr>
        <w:t>合同的变更和终止</w:t>
      </w:r>
    </w:p>
    <w:p w14:paraId="22A1F000">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color w:val="FF0000"/>
          <w:szCs w:val="21"/>
          <w:highlight w:val="none"/>
          <w:lang w:eastAsia="zh-CN"/>
        </w:rPr>
      </w:pPr>
      <w:r>
        <w:rPr>
          <w:rFonts w:hint="eastAsia" w:ascii="仿宋" w:hAnsi="仿宋" w:eastAsia="仿宋" w:cs="仿宋"/>
          <w:color w:val="FF0000"/>
          <w:szCs w:val="21"/>
          <w:highlight w:val="none"/>
          <w:lang w:eastAsia="zh-CN"/>
        </w:rPr>
        <w:t>除《深圳经济特区政府采购条例》第40条、《中华人民共和国政府采购法》第50条第二款规定或者主管部门另有政策规定的情形外，本合同一经签订，甲乙双方不得擅自变更、中止或终止合同。</w:t>
      </w:r>
    </w:p>
    <w:p w14:paraId="38349660">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十</w:t>
      </w:r>
      <w:r>
        <w:rPr>
          <w:rFonts w:hint="eastAsia" w:ascii="仿宋" w:hAnsi="仿宋" w:eastAsia="仿宋" w:cs="仿宋"/>
          <w:szCs w:val="21"/>
          <w:highlight w:val="none"/>
          <w:lang w:eastAsia="zh-CN"/>
        </w:rPr>
        <w:t>四</w:t>
      </w:r>
      <w:r>
        <w:rPr>
          <w:rFonts w:hint="eastAsia" w:ascii="仿宋" w:hAnsi="仿宋" w:eastAsia="仿宋" w:cs="仿宋"/>
          <w:szCs w:val="21"/>
          <w:highlight w:val="none"/>
        </w:rPr>
        <w:t>、其他</w:t>
      </w:r>
    </w:p>
    <w:p w14:paraId="35761445">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1、本合同与__________号</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、乙方投标文件如有抵触之处，以本合同条款为准。</w:t>
      </w:r>
    </w:p>
    <w:p w14:paraId="144F656C">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2、下列文件均为本合同的组成部分：</w:t>
      </w:r>
    </w:p>
    <w:p w14:paraId="1970E9CA">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（1）__________号</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、答疑及补充通知；</w:t>
      </w:r>
    </w:p>
    <w:p w14:paraId="5E19FD4F">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（2）投标文件；</w:t>
      </w:r>
    </w:p>
    <w:p w14:paraId="256DDFF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（3）本合同执行中共同签署的补充与修正文件。</w:t>
      </w:r>
    </w:p>
    <w:p w14:paraId="120D4000">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本合同一式_____份，甲、乙方双方各执_____份，具有同等法律效力。本合同自双方法人代表签字（盖章）认可之日起生效。</w:t>
      </w:r>
    </w:p>
    <w:p w14:paraId="7E7EB4F8">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本合同未尽事宜，双方友好协商，达成解决方案，经双方签字后，可作为本合同的有效附件。</w:t>
      </w:r>
    </w:p>
    <w:p w14:paraId="13E9B3E9">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附件：</w:t>
      </w:r>
    </w:p>
    <w:p w14:paraId="1F19771F">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1、《中标/成交通知书》；</w:t>
      </w:r>
    </w:p>
    <w:p w14:paraId="043484B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2、《投标文件》；</w:t>
      </w:r>
    </w:p>
    <w:p w14:paraId="69628AB2">
      <w:pPr>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3、《</w:t>
      </w:r>
      <w:r>
        <w:rPr>
          <w:rFonts w:hint="eastAsia" w:ascii="仿宋" w:hAnsi="仿宋" w:eastAsia="仿宋" w:cs="仿宋"/>
          <w:szCs w:val="21"/>
          <w:highlight w:val="none"/>
          <w:lang w:eastAsia="zh-CN"/>
        </w:rPr>
        <w:t>招标（采购）文件</w:t>
      </w:r>
      <w:r>
        <w:rPr>
          <w:rFonts w:hint="eastAsia" w:ascii="仿宋" w:hAnsi="仿宋" w:eastAsia="仿宋" w:cs="仿宋"/>
          <w:szCs w:val="21"/>
          <w:highlight w:val="none"/>
        </w:rPr>
        <w:t>》。</w:t>
      </w:r>
    </w:p>
    <w:p w14:paraId="1E676BA3">
      <w:pPr>
        <w:pStyle w:val="23"/>
        <w:keepNext w:val="0"/>
        <w:keepLines w:val="0"/>
        <w:pageBreakBefore w:val="0"/>
        <w:widowControl w:val="0"/>
        <w:kinsoku/>
        <w:wordWrap/>
        <w:overflowPunct/>
        <w:topLinePunct w:val="0"/>
        <w:autoSpaceDE/>
        <w:autoSpaceDN/>
        <w:bidi w:val="0"/>
        <w:adjustRightInd/>
        <w:snapToGrid w:val="0"/>
        <w:ind w:firstLine="420" w:firstLineChars="200"/>
        <w:textAlignment w:val="auto"/>
        <w:outlineLvl w:val="9"/>
        <w:rPr>
          <w:rFonts w:hint="eastAsia" w:ascii="仿宋" w:hAnsi="仿宋" w:eastAsia="仿宋" w:cs="仿宋"/>
          <w:szCs w:val="21"/>
          <w:highlight w:val="none"/>
        </w:rPr>
      </w:pPr>
    </w:p>
    <w:p w14:paraId="4A78292D">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甲方：</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乙方：</w:t>
      </w:r>
    </w:p>
    <w:p w14:paraId="7375F10E">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地址：</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地址：</w:t>
      </w:r>
    </w:p>
    <w:p w14:paraId="7FE6D059">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法定代表人：</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法定代表人：</w:t>
      </w:r>
    </w:p>
    <w:p w14:paraId="26B1FE45">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委托代理人：</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委托代理人：</w:t>
      </w:r>
    </w:p>
    <w:p w14:paraId="7A9DC11A">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电话：</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电话：</w:t>
      </w:r>
    </w:p>
    <w:p w14:paraId="223FDCAF">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开户银行：</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开户银行：</w:t>
      </w:r>
    </w:p>
    <w:p w14:paraId="7A9A2FAD">
      <w:pPr>
        <w:keepNext w:val="0"/>
        <w:keepLines w:val="0"/>
        <w:pageBreakBefore w:val="0"/>
        <w:widowControl w:val="0"/>
        <w:kinsoku/>
        <w:wordWrap/>
        <w:overflowPunct/>
        <w:topLinePunct w:val="0"/>
        <w:autoSpaceDE/>
        <w:autoSpaceDN/>
        <w:bidi w:val="0"/>
        <w:adjustRightInd/>
        <w:snapToGrid w:val="0"/>
        <w:ind w:firstLine="2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帐号：</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帐号：</w:t>
      </w:r>
    </w:p>
    <w:p w14:paraId="03965AD6">
      <w:pPr>
        <w:keepNext w:val="0"/>
        <w:keepLines w:val="0"/>
        <w:pageBreakBefore w:val="0"/>
        <w:widowControl w:val="0"/>
        <w:kinsoku/>
        <w:wordWrap/>
        <w:overflowPunct/>
        <w:topLinePunct w:val="0"/>
        <w:autoSpaceDE/>
        <w:autoSpaceDN/>
        <w:bidi w:val="0"/>
        <w:adjustRightInd/>
        <w:spacing w:line="360" w:lineRule="auto"/>
        <w:ind w:firstLine="630" w:firstLineChars="300"/>
        <w:textAlignment w:val="auto"/>
        <w:outlineLvl w:val="9"/>
        <w:rPr>
          <w:rFonts w:hint="eastAsia" w:ascii="仿宋" w:hAnsi="仿宋" w:eastAsia="仿宋" w:cs="仿宋"/>
          <w:szCs w:val="21"/>
          <w:highlight w:val="none"/>
        </w:rPr>
      </w:pPr>
    </w:p>
    <w:p w14:paraId="3C60B8B3">
      <w:pPr>
        <w:keepNext w:val="0"/>
        <w:keepLines w:val="0"/>
        <w:pageBreakBefore w:val="0"/>
        <w:widowControl w:val="0"/>
        <w:kinsoku/>
        <w:wordWrap/>
        <w:overflowPunct/>
        <w:topLinePunct w:val="0"/>
        <w:autoSpaceDE/>
        <w:autoSpaceDN/>
        <w:bidi w:val="0"/>
        <w:adjustRightInd/>
        <w:spacing w:line="360" w:lineRule="auto"/>
        <w:ind w:firstLine="630" w:firstLineChars="300"/>
        <w:textAlignment w:val="auto"/>
        <w:outlineLvl w:val="9"/>
        <w:rPr>
          <w:rFonts w:hint="eastAsia" w:ascii="仿宋" w:hAnsi="仿宋" w:eastAsia="仿宋" w:cs="仿宋"/>
          <w:szCs w:val="21"/>
          <w:highlight w:val="none"/>
        </w:rPr>
      </w:pPr>
      <w:r>
        <w:rPr>
          <w:rFonts w:hint="eastAsia" w:ascii="仿宋" w:hAnsi="仿宋" w:eastAsia="仿宋" w:cs="仿宋"/>
          <w:szCs w:val="21"/>
          <w:highlight w:val="none"/>
        </w:rPr>
        <w:t>签约地址：</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签约时间：年</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月</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日</w:t>
      </w:r>
    </w:p>
    <w:p w14:paraId="5EEA8137">
      <w:pPr>
        <w:autoSpaceDE w:val="0"/>
        <w:autoSpaceDN w:val="0"/>
        <w:adjustRightInd w:val="0"/>
        <w:snapToGrid w:val="0"/>
        <w:spacing w:line="360" w:lineRule="auto"/>
        <w:ind w:right="32"/>
        <w:rPr>
          <w:rFonts w:hint="eastAsia" w:ascii="仿宋" w:hAnsi="仿宋" w:eastAsia="仿宋" w:cs="仿宋"/>
          <w:sz w:val="24"/>
          <w:szCs w:val="24"/>
          <w:highlight w:val="none"/>
        </w:rPr>
      </w:pPr>
    </w:p>
    <w:p w14:paraId="45A3031A">
      <w:pPr>
        <w:autoSpaceDE w:val="0"/>
        <w:autoSpaceDN w:val="0"/>
        <w:adjustRightInd w:val="0"/>
        <w:snapToGrid w:val="0"/>
        <w:spacing w:line="360" w:lineRule="auto"/>
        <w:ind w:right="32"/>
        <w:rPr>
          <w:rFonts w:hint="eastAsia" w:ascii="仿宋" w:hAnsi="仿宋" w:eastAsia="仿宋" w:cs="仿宋"/>
          <w:sz w:val="24"/>
          <w:szCs w:val="24"/>
          <w:highlight w:val="none"/>
        </w:rPr>
      </w:pPr>
    </w:p>
    <w:p w14:paraId="78EAD71F">
      <w:pPr>
        <w:spacing w:line="240" w:lineRule="atLeast"/>
        <w:rPr>
          <w:rFonts w:hint="eastAsia" w:ascii="仿宋" w:hAnsi="仿宋" w:eastAsia="仿宋" w:cs="仿宋"/>
          <w:szCs w:val="21"/>
        </w:rPr>
      </w:pPr>
    </w:p>
    <w:p w14:paraId="4B3B0E2F">
      <w:pPr>
        <w:spacing w:line="240" w:lineRule="atLeast"/>
        <w:rPr>
          <w:rFonts w:hint="eastAsia" w:ascii="仿宋" w:hAnsi="仿宋" w:eastAsia="仿宋" w:cs="仿宋"/>
          <w:szCs w:val="21"/>
        </w:rPr>
      </w:pPr>
    </w:p>
    <w:p w14:paraId="583FCF60">
      <w:pPr>
        <w:spacing w:line="240" w:lineRule="atLeast"/>
        <w:rPr>
          <w:rFonts w:hint="eastAsia" w:ascii="仿宋" w:hAnsi="仿宋" w:eastAsia="仿宋" w:cs="仿宋"/>
          <w:szCs w:val="21"/>
        </w:rPr>
      </w:pPr>
    </w:p>
    <w:p w14:paraId="61615F7F">
      <w:pPr>
        <w:bidi w:val="0"/>
        <w:jc w:val="center"/>
        <w:rPr>
          <w:rFonts w:hint="eastAsia" w:ascii="Times New Roman" w:hAnsi="Times New Roman" w:eastAsia="宋体" w:cs="Times New Roman"/>
          <w:b/>
          <w:bCs/>
          <w:sz w:val="32"/>
          <w:szCs w:val="32"/>
          <w:lang w:val="en-US" w:eastAsia="zh-CN"/>
        </w:rPr>
      </w:pPr>
      <w:bookmarkStart w:id="56" w:name="_Toc23054"/>
    </w:p>
    <w:p w14:paraId="15CA4601">
      <w:pPr>
        <w:bidi w:val="0"/>
        <w:jc w:val="center"/>
        <w:rPr>
          <w:rFonts w:hint="eastAsia" w:ascii="Times New Roman" w:hAnsi="Times New Roman" w:eastAsia="宋体" w:cs="Times New Roman"/>
          <w:b/>
          <w:bCs/>
          <w:sz w:val="32"/>
          <w:szCs w:val="32"/>
          <w:lang w:val="en-US" w:eastAsia="zh-CN"/>
        </w:rPr>
      </w:pPr>
    </w:p>
    <w:p w14:paraId="39388C8B">
      <w:pPr>
        <w:bidi w:val="0"/>
        <w:jc w:val="both"/>
        <w:rPr>
          <w:rFonts w:hint="eastAsia" w:ascii="Times New Roman" w:hAnsi="Times New Roman" w:eastAsia="宋体" w:cs="Times New Roman"/>
          <w:b/>
          <w:bCs/>
          <w:sz w:val="32"/>
          <w:szCs w:val="32"/>
          <w:lang w:val="en-US" w:eastAsia="zh-CN"/>
        </w:rPr>
      </w:pPr>
    </w:p>
    <w:p w14:paraId="4D59191F">
      <w:pPr>
        <w:bidi w:val="0"/>
        <w:jc w:val="center"/>
        <w:rPr>
          <w:rFonts w:hint="eastAsia" w:ascii="Times New Roman" w:hAnsi="Times New Roman" w:eastAsia="宋体" w:cs="Times New Roman"/>
          <w:b/>
          <w:bCs/>
          <w:sz w:val="32"/>
          <w:szCs w:val="32"/>
          <w:lang w:val="en-US" w:eastAsia="zh-CN"/>
        </w:rPr>
      </w:pPr>
    </w:p>
    <w:p w14:paraId="3213E410">
      <w:pPr>
        <w:bidi w:val="0"/>
        <w:jc w:val="center"/>
        <w:rPr>
          <w:rFonts w:hint="eastAsia" w:ascii="Times New Roman" w:hAnsi="Times New Roman" w:eastAsia="宋体" w:cs="Times New Roman"/>
          <w:b/>
          <w:bCs/>
          <w:sz w:val="32"/>
          <w:szCs w:val="32"/>
          <w:lang w:val="en-US" w:eastAsia="zh-CN"/>
        </w:rPr>
      </w:pPr>
    </w:p>
    <w:p w14:paraId="36A25872">
      <w:pPr>
        <w:bidi w:val="0"/>
        <w:jc w:val="center"/>
        <w:outlineLvl w:val="0"/>
        <w:rPr>
          <w:rFonts w:hint="eastAsia" w:ascii="仿宋" w:hAnsi="仿宋" w:eastAsia="仿宋" w:cs="仿宋"/>
          <w:b/>
          <w:bCs/>
          <w:kern w:val="2"/>
          <w:sz w:val="32"/>
          <w:szCs w:val="32"/>
          <w:lang w:val="en-US" w:eastAsia="zh-CN" w:bidi="ar-SA"/>
        </w:rPr>
      </w:pPr>
      <w:r>
        <w:rPr>
          <w:rFonts w:hint="eastAsia" w:ascii="Times New Roman" w:hAnsi="Times New Roman" w:eastAsia="宋体" w:cs="Times New Roman"/>
          <w:b/>
          <w:bCs/>
          <w:sz w:val="32"/>
          <w:szCs w:val="32"/>
          <w:lang w:val="en-US" w:eastAsia="zh-CN"/>
        </w:rPr>
        <w:t xml:space="preserve">第六章  </w:t>
      </w:r>
      <w:bookmarkEnd w:id="56"/>
      <w:r>
        <w:rPr>
          <w:rFonts w:hint="eastAsia" w:ascii="仿宋" w:hAnsi="仿宋" w:eastAsia="仿宋" w:cs="仿宋"/>
          <w:b/>
          <w:bCs/>
          <w:kern w:val="2"/>
          <w:sz w:val="32"/>
          <w:szCs w:val="32"/>
          <w:lang w:val="en-US" w:eastAsia="zh-CN" w:bidi="ar-SA"/>
        </w:rPr>
        <w:t>投标人须知</w:t>
      </w:r>
    </w:p>
    <w:p w14:paraId="18D6B6D9">
      <w:pPr>
        <w:numPr>
          <w:ilvl w:val="0"/>
          <w:numId w:val="17"/>
        </w:numPr>
        <w:autoSpaceDE w:val="0"/>
        <w:autoSpaceDN w:val="0"/>
        <w:adjustRightInd w:val="0"/>
        <w:snapToGrid w:val="0"/>
        <w:spacing w:line="360" w:lineRule="auto"/>
        <w:outlineLvl w:val="1"/>
        <w:rPr>
          <w:rFonts w:ascii="宋体" w:hAnsi="宋体"/>
          <w:b/>
          <w:bCs/>
          <w:szCs w:val="21"/>
        </w:rPr>
      </w:pPr>
      <w:bookmarkStart w:id="57" w:name="_Toc18101"/>
      <w:r>
        <w:rPr>
          <w:rFonts w:hint="eastAsia" w:ascii="宋体" w:hAnsi="宋体"/>
          <w:b/>
          <w:bCs/>
          <w:szCs w:val="21"/>
        </w:rPr>
        <w:t>适用范围</w:t>
      </w:r>
      <w:bookmarkEnd w:id="57"/>
    </w:p>
    <w:p w14:paraId="5EDB1AA8">
      <w:pPr>
        <w:numPr>
          <w:ilvl w:val="1"/>
          <w:numId w:val="17"/>
        </w:numPr>
        <w:autoSpaceDE w:val="0"/>
        <w:autoSpaceDN w:val="0"/>
        <w:adjustRightInd w:val="0"/>
        <w:snapToGrid w:val="0"/>
        <w:spacing w:line="360" w:lineRule="auto"/>
        <w:ind w:left="567" w:leftChars="0" w:hanging="567" w:firstLineChars="0"/>
        <w:jc w:val="left"/>
        <w:outlineLvl w:val="9"/>
        <w:rPr>
          <w:rFonts w:ascii="宋体" w:hAnsi="宋体"/>
          <w:b/>
          <w:bCs/>
          <w:szCs w:val="21"/>
        </w:rPr>
      </w:pPr>
      <w:r>
        <w:rPr>
          <w:rFonts w:hint="eastAsia" w:ascii="宋体" w:hAnsi="宋体"/>
          <w:szCs w:val="21"/>
        </w:rPr>
        <w:t>本</w:t>
      </w:r>
      <w:r>
        <w:rPr>
          <w:rFonts w:hint="eastAsia" w:ascii="宋体" w:hAnsi="宋体"/>
          <w:szCs w:val="21"/>
          <w:lang w:eastAsia="zh-CN"/>
        </w:rPr>
        <w:t>招标（采购）文件</w:t>
      </w:r>
      <w:r>
        <w:rPr>
          <w:rFonts w:hint="eastAsia" w:ascii="宋体" w:hAnsi="宋体"/>
          <w:szCs w:val="21"/>
        </w:rPr>
        <w:t>适用于本投标邀请中所述采购项目。</w:t>
      </w:r>
    </w:p>
    <w:p w14:paraId="64EE1A32">
      <w:pPr>
        <w:numPr>
          <w:ilvl w:val="0"/>
          <w:numId w:val="17"/>
        </w:numPr>
        <w:autoSpaceDE w:val="0"/>
        <w:autoSpaceDN w:val="0"/>
        <w:adjustRightInd w:val="0"/>
        <w:snapToGrid w:val="0"/>
        <w:spacing w:line="360" w:lineRule="auto"/>
        <w:ind w:left="449" w:hanging="449" w:hangingChars="213"/>
        <w:outlineLvl w:val="1"/>
        <w:rPr>
          <w:rFonts w:ascii="宋体" w:hAnsi="宋体"/>
          <w:b/>
          <w:bCs/>
          <w:strike/>
          <w:szCs w:val="21"/>
        </w:rPr>
      </w:pPr>
      <w:bookmarkStart w:id="58" w:name="_Toc25025"/>
      <w:bookmarkStart w:id="59" w:name="_Toc28379"/>
      <w:r>
        <w:rPr>
          <w:rFonts w:hint="eastAsia" w:ascii="宋体" w:hAnsi="宋体"/>
          <w:b/>
          <w:szCs w:val="21"/>
        </w:rPr>
        <w:t>定义</w:t>
      </w:r>
      <w:bookmarkEnd w:id="58"/>
      <w:bookmarkEnd w:id="59"/>
    </w:p>
    <w:p w14:paraId="0A255829">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采购人指各级</w:t>
      </w:r>
      <w:r>
        <w:rPr>
          <w:rFonts w:ascii="宋体" w:hAnsi="宋体"/>
          <w:szCs w:val="21"/>
        </w:rPr>
        <w:t>国家机关、事业单位和团体组织</w:t>
      </w:r>
      <w:r>
        <w:rPr>
          <w:rFonts w:hint="eastAsia" w:ascii="宋体" w:hAnsi="宋体"/>
          <w:szCs w:val="21"/>
          <w:lang w:eastAsia="zh-CN"/>
        </w:rPr>
        <w:t>。</w:t>
      </w:r>
      <w:r>
        <w:rPr>
          <w:rFonts w:hint="eastAsia" w:ascii="宋体" w:hAnsi="宋体" w:cs="宋体"/>
          <w:szCs w:val="21"/>
        </w:rPr>
        <w:t>采购人已拥有一笔财政性资金或资金来源已落实。采购人计划将一部分或全部资金用于支付本次采购后所签订合同项下的款项。</w:t>
      </w:r>
    </w:p>
    <w:p w14:paraId="4A1A471A">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供应商是指向采购人提供货物、工程或者服务的法人、其他组织或者自然人。</w:t>
      </w:r>
    </w:p>
    <w:p w14:paraId="3F95E606">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投标人是指响应招标、参加投标竞争的法人、其他组织或者自然人。</w:t>
      </w:r>
    </w:p>
    <w:p w14:paraId="6D4A7442">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中标人是指经法定程序确定并授予合同的投标人。</w:t>
      </w:r>
    </w:p>
    <w:p w14:paraId="2DDE22FB">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60" w:name="_Toc4681"/>
      <w:bookmarkStart w:id="61" w:name="_Toc25812"/>
      <w:r>
        <w:rPr>
          <w:rFonts w:hint="eastAsia" w:ascii="宋体" w:hAnsi="宋体"/>
          <w:b/>
          <w:bCs/>
          <w:szCs w:val="21"/>
        </w:rPr>
        <w:t>合格的货物和服务</w:t>
      </w:r>
      <w:bookmarkEnd w:id="60"/>
      <w:bookmarkEnd w:id="61"/>
    </w:p>
    <w:p w14:paraId="0AAD99F6">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“货物”是指投标人制造或组织符合</w:t>
      </w:r>
      <w:r>
        <w:rPr>
          <w:rFonts w:hint="eastAsia" w:ascii="宋体" w:hAnsi="宋体"/>
          <w:szCs w:val="21"/>
          <w:lang w:eastAsia="zh-CN"/>
        </w:rPr>
        <w:t>招标（采购）文件</w:t>
      </w:r>
      <w:r>
        <w:rPr>
          <w:rFonts w:hint="eastAsia" w:ascii="宋体" w:hAnsi="宋体"/>
          <w:szCs w:val="21"/>
        </w:rPr>
        <w:t>要求的货物等。投标的货物必须是其合法生产、合法来源的符合国家有关标准要求的货物，并满足</w:t>
      </w:r>
      <w:r>
        <w:rPr>
          <w:rFonts w:hint="eastAsia" w:ascii="宋体" w:hAnsi="宋体"/>
          <w:szCs w:val="21"/>
          <w:lang w:eastAsia="zh-CN"/>
        </w:rPr>
        <w:t>招标（采购）文件</w:t>
      </w:r>
      <w:r>
        <w:rPr>
          <w:rFonts w:hint="eastAsia" w:ascii="宋体" w:hAnsi="宋体"/>
          <w:szCs w:val="21"/>
        </w:rPr>
        <w:t>规定的规格、参数、质量、价格、有效期、售后服务等要求。</w:t>
      </w:r>
    </w:p>
    <w:p w14:paraId="741248F0">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“服务”是指除货物和工程以外的其他政府采购对象，其中包括：投标人须承担的运输、安装、技术支持、培训以及</w:t>
      </w:r>
      <w:r>
        <w:rPr>
          <w:rFonts w:hint="eastAsia" w:ascii="宋体" w:hAnsi="宋体"/>
          <w:szCs w:val="21"/>
          <w:lang w:eastAsia="zh-CN"/>
        </w:rPr>
        <w:t>招标（采购）文件</w:t>
      </w:r>
      <w:r>
        <w:rPr>
          <w:rFonts w:hint="eastAsia" w:ascii="宋体" w:hAnsi="宋体"/>
          <w:szCs w:val="21"/>
        </w:rPr>
        <w:t>规定的其它服务。</w:t>
      </w:r>
    </w:p>
    <w:p w14:paraId="2BED8733">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关于进口产品：根据财政部《政府采购进口产品管理办法》（财库〔2007〕119 号）“第三条本办法所称进口产品是指通过中国海关报关验放进入中国境内且产自关境外的产品。” 及《关于政府采购进口产品管理有关问题的通知》（财办库[2008]248号）“二、关于关境和海关特殊监管区域产品认定 根据《中华人民共和国海关法》(以下简称海关法)的规定，我国现行关境是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这些区域仅在关税待遇及贸易管制方面实施不同于我国关境内其他地区的特殊政策，但仍属于中华人民共和国关境内区域，由海关按照海关法实施监管。因此，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w:t>
      </w:r>
    </w:p>
    <w:p w14:paraId="11B9DB51">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若所投产品属于政府强制采购节能产品的，则投标人必须提供该产品国家强制性节能产品进行响应，并提供强制性节能产品认证证书，否则视为无效投标。</w:t>
      </w:r>
    </w:p>
    <w:p w14:paraId="0212B8A2">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62" w:name="_Toc22118"/>
      <w:bookmarkStart w:id="63" w:name="_Toc27847"/>
      <w:r>
        <w:rPr>
          <w:rFonts w:hint="eastAsia" w:ascii="宋体" w:hAnsi="宋体"/>
          <w:b/>
          <w:bCs/>
          <w:szCs w:val="21"/>
        </w:rPr>
        <w:t>其他</w:t>
      </w:r>
      <w:bookmarkEnd w:id="62"/>
      <w:bookmarkEnd w:id="63"/>
    </w:p>
    <w:p w14:paraId="77884A0C">
      <w:pPr>
        <w:numPr>
          <w:ilvl w:val="1"/>
          <w:numId w:val="17"/>
        </w:num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szCs w:val="21"/>
        </w:rPr>
        <w:t>所有时间均为24小时制北京时间，所有货币单位均为人民币元，所使用的计量单位均以《中华</w:t>
      </w:r>
      <w:r>
        <w:rPr>
          <w:rFonts w:hint="eastAsia" w:ascii="宋体" w:hAnsi="宋体" w:cs="宋体"/>
          <w:color w:val="auto"/>
          <w:szCs w:val="21"/>
          <w:highlight w:val="none"/>
        </w:rPr>
        <w:t>人民共和国法定计量单位》为准（特别注明除外）。</w:t>
      </w:r>
    </w:p>
    <w:p w14:paraId="72CC4B24">
      <w:pPr>
        <w:numPr>
          <w:ilvl w:val="1"/>
          <w:numId w:val="17"/>
        </w:numPr>
        <w:autoSpaceDE w:val="0"/>
        <w:autoSpaceDN w:val="0"/>
        <w:adjustRightInd w:val="0"/>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供应商（投标人）向我</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咨询的有关项目事项，一切以法律法规的规定和本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书面答复为准，其他一切形式均为个人意见，不代表本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的意见。</w:t>
      </w:r>
    </w:p>
    <w:p w14:paraId="4586124A">
      <w:pPr>
        <w:numPr>
          <w:ilvl w:val="1"/>
          <w:numId w:val="17"/>
        </w:numPr>
        <w:adjustRightInd w:val="0"/>
        <w:snapToGrid w:val="0"/>
        <w:spacing w:line="360" w:lineRule="auto"/>
        <w:rPr>
          <w:rFonts w:cs="宋体" w:asciiTheme="minorEastAsia" w:hAnsiTheme="minorEastAsia" w:eastAsiaTheme="minorEastAsia"/>
          <w:bCs/>
          <w:color w:val="auto"/>
          <w:szCs w:val="21"/>
          <w:highlight w:val="none"/>
        </w:rPr>
      </w:pPr>
      <w:bookmarkStart w:id="64" w:name="_Hlk21592778"/>
      <w:r>
        <w:rPr>
          <w:rFonts w:hint="eastAsia" w:asciiTheme="minorEastAsia" w:hAnsiTheme="minorEastAsia" w:eastAsiaTheme="minorEastAsia"/>
          <w:color w:val="auto"/>
          <w:szCs w:val="21"/>
          <w:highlight w:val="none"/>
        </w:rPr>
        <w:t>对列入失信</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黑名单</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的</w:t>
      </w:r>
      <w:bookmarkStart w:id="65" w:name="_Hlk21591509"/>
      <w:r>
        <w:rPr>
          <w:rFonts w:hint="eastAsia" w:asciiTheme="minorEastAsia" w:hAnsiTheme="minorEastAsia" w:eastAsiaTheme="minorEastAsia"/>
          <w:color w:val="auto"/>
          <w:szCs w:val="21"/>
          <w:highlight w:val="none"/>
        </w:rPr>
        <w:t>供应商限制参与政府采购</w:t>
      </w:r>
      <w:bookmarkEnd w:id="65"/>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供应商诚信查询方式：</w:t>
      </w:r>
      <w:r>
        <w:rPr>
          <w:rFonts w:asciiTheme="minorEastAsia" w:hAnsiTheme="minorEastAsia" w:eastAsiaTheme="minorEastAsia"/>
          <w:color w:val="auto"/>
          <w:szCs w:val="21"/>
          <w:highlight w:val="none"/>
        </w:rPr>
        <w:t>“信用中国”网站(www.creditchina.gov.cn)</w:t>
      </w:r>
      <w:r>
        <w:rPr>
          <w:rFonts w:hint="eastAsia" w:asciiTheme="minorEastAsia" w:hAnsiTheme="minorEastAsia" w:eastAsiaTheme="minorEastAsia"/>
          <w:color w:val="auto"/>
          <w:szCs w:val="21"/>
          <w:highlight w:val="none"/>
        </w:rPr>
        <w:t>没有以下任意记录名单之一：①</w:t>
      </w:r>
      <w:r>
        <w:rPr>
          <w:rFonts w:asciiTheme="minorEastAsia" w:hAnsiTheme="minorEastAsia" w:eastAsiaTheme="minorEastAsia"/>
          <w:color w:val="auto"/>
          <w:szCs w:val="21"/>
          <w:highlight w:val="none"/>
        </w:rPr>
        <w:t>记录失信被执行人</w:t>
      </w:r>
      <w:r>
        <w:rPr>
          <w:rFonts w:hint="eastAsia" w:asciiTheme="minorEastAsia" w:hAnsiTheme="minorEastAsia" w:eastAsiaTheme="minorEastAsia"/>
          <w:color w:val="auto"/>
          <w:szCs w:val="21"/>
          <w:highlight w:val="none"/>
        </w:rPr>
        <w:t>；②税收违法黑名单；</w:t>
      </w:r>
      <w:r>
        <w:rPr>
          <w:rFonts w:asciiTheme="minorEastAsia" w:hAnsiTheme="minorEastAsia" w:eastAsiaTheme="minorEastAsia"/>
          <w:color w:val="auto"/>
          <w:szCs w:val="21"/>
          <w:highlight w:val="none"/>
        </w:rPr>
        <w:t>中国政府采购网(www.ccgp.gov.cn)不处于“政府采购严重违法失信行为信息记录”中的禁止参加政府采购活动期间</w:t>
      </w:r>
      <w:r>
        <w:rPr>
          <w:rFonts w:hint="eastAsia" w:asciiTheme="minorEastAsia" w:hAnsiTheme="minorEastAsia" w:eastAsiaTheme="minorEastAsia"/>
          <w:color w:val="auto"/>
          <w:szCs w:val="21"/>
          <w:highlight w:val="none"/>
        </w:rPr>
        <w:t>；</w:t>
      </w:r>
      <w:bookmarkEnd w:id="64"/>
      <w:r>
        <w:rPr>
          <w:rFonts w:hint="eastAsia" w:asciiTheme="minorEastAsia" w:hAnsiTheme="minorEastAsia" w:eastAsiaTheme="minorEastAsia"/>
          <w:color w:val="auto"/>
          <w:szCs w:val="21"/>
          <w:highlight w:val="none"/>
        </w:rPr>
        <w:t>在深圳信用网（</w:t>
      </w:r>
      <w:r>
        <w:rPr>
          <w:rFonts w:asciiTheme="minorEastAsia" w:hAnsiTheme="minorEastAsia" w:eastAsiaTheme="minorEastAsia"/>
          <w:color w:val="auto"/>
          <w:szCs w:val="21"/>
          <w:highlight w:val="none"/>
        </w:rPr>
        <w:t>https://www.szcredit.com.cn</w:t>
      </w:r>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深圳市政府采购监督管理网（zfcg.sz.gov.cn）查询相关主体信用记录，对不符合《中华人民共和国政府采购法》第二十二条规定条件的供应商限制参与政府采购。</w:t>
      </w:r>
      <w:r>
        <w:rPr>
          <w:rFonts w:hint="eastAsia" w:cs="宋体" w:asciiTheme="minorEastAsia" w:hAnsiTheme="minorEastAsia" w:eastAsiaTheme="minorEastAsia"/>
          <w:color w:val="auto"/>
          <w:szCs w:val="21"/>
          <w:highlight w:val="none"/>
        </w:rPr>
        <w:t>联合体投标的，对</w:t>
      </w:r>
      <w:r>
        <w:rPr>
          <w:rFonts w:cs="宋体" w:asciiTheme="minorEastAsia" w:hAnsiTheme="minorEastAsia" w:eastAsiaTheme="minorEastAsia"/>
          <w:color w:val="auto"/>
          <w:szCs w:val="21"/>
          <w:highlight w:val="none"/>
        </w:rPr>
        <w:t>所有联合体成员进行信用记录查询，联合体成员存在不良信用记录的，视同联合体存在不良信用记录。</w:t>
      </w:r>
      <w:r>
        <w:rPr>
          <w:rFonts w:cs="宋体" w:asciiTheme="minorEastAsia" w:hAnsiTheme="minorEastAsia" w:eastAsiaTheme="minorEastAsia"/>
          <w:bCs/>
          <w:color w:val="auto"/>
          <w:szCs w:val="21"/>
          <w:highlight w:val="none"/>
        </w:rPr>
        <w:t>如在上述网站查询结果均显示没有相关记录，视为</w:t>
      </w:r>
      <w:r>
        <w:rPr>
          <w:rFonts w:hint="eastAsia" w:cs="宋体" w:asciiTheme="minorEastAsia" w:hAnsiTheme="minorEastAsia" w:eastAsiaTheme="minorEastAsia"/>
          <w:bCs/>
          <w:color w:val="auto"/>
          <w:szCs w:val="21"/>
          <w:highlight w:val="none"/>
        </w:rPr>
        <w:t>不存在</w:t>
      </w:r>
      <w:r>
        <w:rPr>
          <w:rFonts w:cs="宋体" w:asciiTheme="minorEastAsia" w:hAnsiTheme="minorEastAsia" w:eastAsiaTheme="minorEastAsia"/>
          <w:bCs/>
          <w:color w:val="auto"/>
          <w:szCs w:val="21"/>
          <w:highlight w:val="none"/>
        </w:rPr>
        <w:t>上述不良信用记录</w:t>
      </w:r>
      <w:r>
        <w:rPr>
          <w:rFonts w:hint="eastAsia" w:cs="宋体" w:asciiTheme="minorEastAsia" w:hAnsiTheme="minorEastAsia" w:eastAsiaTheme="minorEastAsia"/>
          <w:bCs/>
          <w:color w:val="auto"/>
          <w:szCs w:val="21"/>
          <w:highlight w:val="none"/>
        </w:rPr>
        <w:t>。</w:t>
      </w:r>
    </w:p>
    <w:p w14:paraId="773331FA">
      <w:pPr>
        <w:pStyle w:val="3"/>
        <w:numPr>
          <w:ilvl w:val="0"/>
          <w:numId w:val="0"/>
        </w:numPr>
        <w:spacing w:line="240" w:lineRule="auto"/>
        <w:ind w:left="420" w:leftChars="0" w:hanging="420" w:firstLineChars="0"/>
        <w:jc w:val="center"/>
        <w:outlineLvl w:val="9"/>
        <w:rPr>
          <w:rFonts w:asciiTheme="majorEastAsia" w:hAnsiTheme="majorEastAsia" w:eastAsiaTheme="majorEastAsia"/>
          <w:sz w:val="30"/>
          <w:szCs w:val="30"/>
          <w:lang w:eastAsia="zh-TW"/>
        </w:rPr>
      </w:pPr>
      <w:bookmarkStart w:id="66" w:name="_Toc435516652"/>
      <w:bookmarkStart w:id="67" w:name="_Toc15267"/>
      <w:bookmarkStart w:id="68" w:name="_Toc15510"/>
      <w:bookmarkStart w:id="69" w:name="_Toc22222"/>
      <w:bookmarkStart w:id="70" w:name="_Toc438223138"/>
      <w:bookmarkStart w:id="71" w:name="_Toc435174935"/>
      <w:r>
        <w:rPr>
          <w:rFonts w:hint="eastAsia" w:asciiTheme="majorEastAsia" w:hAnsiTheme="majorEastAsia" w:eastAsiaTheme="majorEastAsia"/>
          <w:sz w:val="30"/>
          <w:szCs w:val="30"/>
          <w:lang w:eastAsia="zh-TW"/>
        </w:rPr>
        <w:t>投标文件的编制</w:t>
      </w:r>
      <w:bookmarkEnd w:id="66"/>
      <w:bookmarkEnd w:id="67"/>
      <w:bookmarkEnd w:id="68"/>
      <w:bookmarkEnd w:id="69"/>
      <w:bookmarkEnd w:id="70"/>
      <w:bookmarkEnd w:id="71"/>
    </w:p>
    <w:p w14:paraId="57AC9B53">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2" w:name="_Toc27317"/>
      <w:bookmarkStart w:id="73" w:name="_Toc27393"/>
      <w:r>
        <w:rPr>
          <w:rFonts w:hint="eastAsia" w:ascii="宋体" w:hAnsi="宋体"/>
          <w:b/>
          <w:bCs/>
          <w:szCs w:val="21"/>
        </w:rPr>
        <w:t>投标的语言</w:t>
      </w:r>
      <w:bookmarkEnd w:id="72"/>
      <w:bookmarkEnd w:id="73"/>
    </w:p>
    <w:p w14:paraId="61E8CF16">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提交的投标文件以及投标人与采购人就有关投标的所有来往函电均应使用中文书写。投标人提交的支持文件或印刷的资料可以用另一种语言，但相应内容应附有中文翻译本，由翻译机构盖章或者翻译人员签名。</w:t>
      </w:r>
      <w:r>
        <w:rPr>
          <w:rFonts w:hint="eastAsia" w:ascii="宋体" w:hAnsi="宋体"/>
        </w:rPr>
        <w:t>两种语言不一致时以中文翻译本为准。</w:t>
      </w:r>
    </w:p>
    <w:p w14:paraId="052EFBF9">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4" w:name="_Toc2446"/>
      <w:bookmarkStart w:id="75" w:name="_Toc9264"/>
      <w:r>
        <w:rPr>
          <w:rFonts w:hint="eastAsia" w:ascii="宋体" w:hAnsi="宋体"/>
          <w:b/>
          <w:bCs/>
          <w:szCs w:val="21"/>
        </w:rPr>
        <w:t>投标文件的构成</w:t>
      </w:r>
      <w:bookmarkEnd w:id="74"/>
      <w:bookmarkEnd w:id="75"/>
    </w:p>
    <w:p w14:paraId="124B46DD">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投标人编写的投标文件应包括资格性文件、符合性文件、技术文件、商务文件等，编排顺序参见投标文件格式。</w:t>
      </w:r>
    </w:p>
    <w:p w14:paraId="23FCDF00">
      <w:pPr>
        <w:numPr>
          <w:ilvl w:val="1"/>
          <w:numId w:val="17"/>
        </w:numPr>
        <w:autoSpaceDE w:val="0"/>
        <w:autoSpaceDN w:val="0"/>
        <w:adjustRightInd w:val="0"/>
        <w:snapToGrid w:val="0"/>
        <w:spacing w:line="360" w:lineRule="auto"/>
        <w:ind w:left="567" w:leftChars="0" w:hanging="567" w:firstLineChars="0"/>
        <w:outlineLvl w:val="9"/>
        <w:rPr>
          <w:rFonts w:ascii="宋体" w:hAnsi="宋体" w:cs="宋体"/>
          <w:szCs w:val="21"/>
        </w:rPr>
      </w:pPr>
      <w:r>
        <w:rPr>
          <w:rFonts w:hint="eastAsia" w:ascii="宋体" w:hAnsi="宋体" w:cs="宋体"/>
          <w:szCs w:val="21"/>
        </w:rPr>
        <w:t>投标文件的构成应符合法律法规及</w:t>
      </w:r>
      <w:r>
        <w:rPr>
          <w:rFonts w:hint="eastAsia" w:ascii="宋体" w:hAnsi="宋体" w:cs="宋体"/>
          <w:szCs w:val="21"/>
          <w:lang w:eastAsia="zh-CN"/>
        </w:rPr>
        <w:t>招标（采购）文件</w:t>
      </w:r>
      <w:r>
        <w:rPr>
          <w:rFonts w:hint="eastAsia" w:ascii="宋体" w:hAnsi="宋体" w:cs="宋体"/>
          <w:szCs w:val="21"/>
        </w:rPr>
        <w:t>的要求。</w:t>
      </w:r>
    </w:p>
    <w:p w14:paraId="25D109D6">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6" w:name="_Toc15057"/>
      <w:bookmarkStart w:id="77" w:name="_Toc11091"/>
      <w:r>
        <w:rPr>
          <w:rFonts w:hint="eastAsia" w:ascii="宋体" w:hAnsi="宋体"/>
          <w:b/>
          <w:bCs/>
          <w:szCs w:val="21"/>
        </w:rPr>
        <w:t>投标文件的编写</w:t>
      </w:r>
      <w:bookmarkEnd w:id="76"/>
      <w:bookmarkEnd w:id="77"/>
    </w:p>
    <w:p w14:paraId="1585131E">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投标人对</w:t>
      </w:r>
      <w:r>
        <w:rPr>
          <w:rFonts w:hint="eastAsia" w:ascii="宋体" w:hAnsi="宋体" w:cs="宋体"/>
          <w:szCs w:val="21"/>
          <w:lang w:eastAsia="zh-CN"/>
        </w:rPr>
        <w:t>招标（采购）文件</w:t>
      </w:r>
      <w:r>
        <w:rPr>
          <w:rFonts w:hint="eastAsia" w:ascii="宋体" w:hAnsi="宋体" w:cs="宋体"/>
          <w:szCs w:val="21"/>
        </w:rPr>
        <w:t>中多个包组进行投标的，其投标文件的编制可按每个包组的要求分别装订和密封。投标人应当对投标文件进行装订，对未经装订的投标文件可能发生的文件散落或缺损，由此造成的后果和责任由投标人承担。</w:t>
      </w:r>
    </w:p>
    <w:p w14:paraId="7C682DD4">
      <w:pPr>
        <w:numPr>
          <w:ilvl w:val="1"/>
          <w:numId w:val="17"/>
        </w:numPr>
        <w:tabs>
          <w:tab w:val="left" w:pos="709"/>
        </w:tabs>
        <w:autoSpaceDE w:val="0"/>
        <w:autoSpaceDN w:val="0"/>
        <w:adjustRightInd w:val="0"/>
        <w:snapToGrid w:val="0"/>
        <w:spacing w:line="360" w:lineRule="auto"/>
        <w:rPr>
          <w:rFonts w:ascii="宋体" w:hAnsi="宋体" w:cs="宋体"/>
          <w:szCs w:val="21"/>
        </w:rPr>
      </w:pPr>
      <w:r>
        <w:rPr>
          <w:rFonts w:hint="eastAsia" w:ascii="宋体" w:hAnsi="宋体" w:cs="宋体"/>
          <w:szCs w:val="21"/>
        </w:rPr>
        <w:t>投标人必须对投标文件所提供的全部资料的真实性承担法律责任，并无条件接受采购人或者</w:t>
      </w:r>
      <w:r>
        <w:rPr>
          <w:rFonts w:hint="eastAsia" w:ascii="宋体" w:hAnsi="宋体"/>
          <w:szCs w:val="21"/>
        </w:rPr>
        <w:t>政府采购监督管理部门</w:t>
      </w:r>
      <w:r>
        <w:rPr>
          <w:rFonts w:hint="eastAsia" w:ascii="宋体" w:hAnsi="宋体" w:cs="宋体"/>
          <w:szCs w:val="21"/>
        </w:rPr>
        <w:t>对其中任何资料进行核实的要求。</w:t>
      </w:r>
    </w:p>
    <w:p w14:paraId="652635BC">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如果因为投标人的投标文件只填写和提供了本</w:t>
      </w:r>
      <w:r>
        <w:rPr>
          <w:rFonts w:hint="eastAsia" w:ascii="宋体" w:hAnsi="宋体" w:cs="宋体"/>
          <w:szCs w:val="21"/>
          <w:lang w:eastAsia="zh-CN"/>
        </w:rPr>
        <w:t>招标（采购）文件</w:t>
      </w:r>
      <w:r>
        <w:rPr>
          <w:rFonts w:hint="eastAsia" w:ascii="宋体" w:hAnsi="宋体" w:cs="宋体"/>
          <w:szCs w:val="21"/>
        </w:rPr>
        <w:t>要求的部分内容和附件，或没有提供</w:t>
      </w:r>
      <w:r>
        <w:rPr>
          <w:rFonts w:hint="eastAsia" w:ascii="宋体" w:hAnsi="宋体" w:cs="宋体"/>
          <w:szCs w:val="21"/>
          <w:lang w:eastAsia="zh-CN"/>
        </w:rPr>
        <w:t>招标（采购）文件</w:t>
      </w:r>
      <w:r>
        <w:rPr>
          <w:rFonts w:hint="eastAsia" w:ascii="宋体" w:hAnsi="宋体" w:cs="宋体"/>
          <w:szCs w:val="21"/>
        </w:rPr>
        <w:t>中所要求的资料及数据，由此造成的后果和责任由投标人承担。</w:t>
      </w:r>
    </w:p>
    <w:p w14:paraId="262E5371">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投标人应认真阅读、并充分理解</w:t>
      </w:r>
      <w:r>
        <w:rPr>
          <w:rFonts w:hint="eastAsia" w:ascii="宋体" w:hAnsi="宋体" w:cs="宋体"/>
          <w:szCs w:val="21"/>
          <w:lang w:eastAsia="zh-CN"/>
        </w:rPr>
        <w:t>招标（采购）文件</w:t>
      </w:r>
      <w:r>
        <w:rPr>
          <w:rFonts w:hint="eastAsia" w:ascii="宋体" w:hAnsi="宋体" w:cs="宋体"/>
          <w:szCs w:val="21"/>
        </w:rPr>
        <w:t>的全部内容（包括所有的补充、修改内容重要事项、格式、条款和技术规范、参数及要求等）。投标人没有按照</w:t>
      </w:r>
      <w:r>
        <w:rPr>
          <w:rFonts w:hint="eastAsia" w:ascii="宋体" w:hAnsi="宋体" w:cs="宋体"/>
          <w:szCs w:val="21"/>
          <w:lang w:eastAsia="zh-CN"/>
        </w:rPr>
        <w:t>招标（采购）文件</w:t>
      </w:r>
      <w:r>
        <w:rPr>
          <w:rFonts w:hint="eastAsia" w:ascii="宋体" w:hAnsi="宋体" w:cs="宋体"/>
          <w:szCs w:val="21"/>
        </w:rPr>
        <w:t>要求提交资料，或者投标文件没有对</w:t>
      </w:r>
      <w:r>
        <w:rPr>
          <w:rFonts w:hint="eastAsia" w:ascii="宋体" w:hAnsi="宋体" w:cs="宋体"/>
          <w:szCs w:val="21"/>
          <w:lang w:eastAsia="zh-CN"/>
        </w:rPr>
        <w:t>招标（采购）文件</w:t>
      </w:r>
      <w:r>
        <w:rPr>
          <w:rFonts w:hint="eastAsia" w:ascii="宋体" w:hAnsi="宋体" w:cs="宋体"/>
          <w:szCs w:val="21"/>
        </w:rPr>
        <w:t>在各方面都作出实质性响应是投标人的风险，有可能导致其投标被认定为无效投标或被确定为投标无效。</w:t>
      </w:r>
    </w:p>
    <w:p w14:paraId="2F30656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78" w:name="_Toc31439"/>
      <w:bookmarkStart w:id="79" w:name="_Toc7497"/>
      <w:r>
        <w:rPr>
          <w:rFonts w:hint="eastAsia" w:ascii="宋体" w:hAnsi="宋体"/>
          <w:b/>
          <w:bCs/>
          <w:szCs w:val="21"/>
        </w:rPr>
        <w:t>投标报价</w:t>
      </w:r>
      <w:bookmarkEnd w:id="78"/>
      <w:bookmarkEnd w:id="79"/>
    </w:p>
    <w:p w14:paraId="3BF7480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投标人应按照“</w:t>
      </w:r>
      <w:r>
        <w:rPr>
          <w:rFonts w:hint="eastAsia" w:ascii="宋体" w:hAnsi="宋体" w:cs="宋体"/>
          <w:szCs w:val="21"/>
          <w:lang w:val="en-US" w:eastAsia="zh-CN"/>
        </w:rPr>
        <w:t>采购项目</w:t>
      </w:r>
      <w:r>
        <w:rPr>
          <w:rFonts w:hint="eastAsia" w:ascii="宋体" w:hAnsi="宋体" w:cs="宋体"/>
          <w:szCs w:val="21"/>
        </w:rPr>
        <w:t>用户需求书”中采购项目技术规格、参数及要求规定的内容、责任范围进行报价。并按《开标一览表(报价表)》及《投标分项报价表》（如适用）的要求报出总价和分项价格。</w:t>
      </w:r>
    </w:p>
    <w:p w14:paraId="1C5D61E2">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cs="宋体"/>
          <w:szCs w:val="21"/>
          <w:lang w:eastAsia="zh-TW"/>
        </w:rPr>
        <w:t>投标分项报价</w:t>
      </w:r>
      <w:r>
        <w:rPr>
          <w:rFonts w:hint="eastAsia" w:ascii="宋体" w:hAnsi="宋体" w:cs="宋体"/>
          <w:szCs w:val="21"/>
        </w:rPr>
        <w:t>应包含：</w:t>
      </w:r>
    </w:p>
    <w:p w14:paraId="629F2CDA">
      <w:pPr>
        <w:numPr>
          <w:ilvl w:val="2"/>
          <w:numId w:val="17"/>
        </w:numPr>
        <w:tabs>
          <w:tab w:val="left" w:pos="851"/>
          <w:tab w:val="clear" w:pos="567"/>
        </w:tabs>
        <w:autoSpaceDE w:val="0"/>
        <w:autoSpaceDN w:val="0"/>
        <w:adjustRightInd w:val="0"/>
        <w:snapToGrid w:val="0"/>
        <w:spacing w:line="360" w:lineRule="auto"/>
        <w:ind w:left="1481" w:leftChars="0" w:hanging="851" w:firstLineChars="0"/>
        <w:jc w:val="left"/>
        <w:rPr>
          <w:rFonts w:ascii="宋体" w:hAnsi="宋体" w:cs="宋体"/>
          <w:szCs w:val="21"/>
        </w:rPr>
      </w:pPr>
      <w:r>
        <w:rPr>
          <w:rFonts w:hint="eastAsia" w:ascii="宋体" w:hAnsi="宋体" w:cs="宋体"/>
          <w:szCs w:val="21"/>
        </w:rPr>
        <w:t>按</w:t>
      </w:r>
      <w:r>
        <w:rPr>
          <w:rFonts w:hint="eastAsia" w:ascii="宋体" w:hAnsi="宋体" w:cs="宋体"/>
          <w:szCs w:val="21"/>
          <w:lang w:eastAsia="zh-CN"/>
        </w:rPr>
        <w:t>招标（采购）文件</w:t>
      </w:r>
      <w:r>
        <w:rPr>
          <w:rFonts w:hint="eastAsia" w:ascii="宋体" w:hAnsi="宋体" w:cs="宋体"/>
          <w:szCs w:val="21"/>
        </w:rPr>
        <w:t>的要求全部货物及服务内容所需的所有费用，</w:t>
      </w:r>
      <w:r>
        <w:t>包括但不限于项目的</w:t>
      </w:r>
      <w:r>
        <w:rPr>
          <w:rFonts w:hint="eastAsia" w:ascii="宋体" w:hAnsi="宋体" w:cs="宋体"/>
          <w:szCs w:val="21"/>
        </w:rPr>
        <w:t>全部产品价格、服务价格、应向中华人民共和国政府缴纳的增值税和其它税等全部税费、</w:t>
      </w:r>
      <w:r>
        <w:t>运输、保险、安装、伴随服务、</w:t>
      </w:r>
      <w:r>
        <w:rPr>
          <w:rFonts w:hint="eastAsia" w:ascii="宋体" w:hAnsi="宋体" w:cs="宋体"/>
          <w:szCs w:val="21"/>
        </w:rPr>
        <w:t>标准附件价、备品备件及专用工具价</w:t>
      </w:r>
      <w:r>
        <w:rPr>
          <w:rFonts w:ascii="宋体" w:hAnsi="宋体" w:cs="宋体"/>
          <w:szCs w:val="21"/>
        </w:rPr>
        <w:t>(</w:t>
      </w:r>
      <w:r>
        <w:rPr>
          <w:rFonts w:hint="eastAsia" w:ascii="宋体" w:hAnsi="宋体" w:cs="宋体"/>
          <w:szCs w:val="21"/>
        </w:rPr>
        <w:t>如有</w:t>
      </w:r>
      <w:r>
        <w:rPr>
          <w:rFonts w:ascii="宋体" w:hAnsi="宋体" w:cs="宋体"/>
          <w:szCs w:val="21"/>
        </w:rPr>
        <w:t>)、</w:t>
      </w:r>
      <w:r>
        <w:t>以及</w:t>
      </w:r>
      <w:r>
        <w:rPr>
          <w:rFonts w:hint="eastAsia" w:ascii="宋体" w:hAnsi="宋体" w:cs="宋体"/>
          <w:szCs w:val="21"/>
        </w:rPr>
        <w:t>履行合同所需的费用、</w:t>
      </w:r>
      <w:r>
        <w:t>所有风险、责任等</w:t>
      </w:r>
      <w:r>
        <w:rPr>
          <w:rFonts w:hint="eastAsia" w:ascii="宋体" w:hAnsi="宋体" w:cs="宋体"/>
          <w:szCs w:val="21"/>
        </w:rPr>
        <w:t>其他一切隐含及不可预见的费用</w:t>
      </w:r>
      <w:r>
        <w:t>。如是</w:t>
      </w:r>
      <w:r>
        <w:rPr>
          <w:rFonts w:hint="eastAsia" w:ascii="宋体" w:hAnsi="宋体" w:cs="宋体"/>
          <w:szCs w:val="21"/>
        </w:rPr>
        <w:t>提供境外的货物，还应包括货物从境外进口己缴纳或应缴纳的全部关税、增值税和其它税、报货物境外离岸价格、国外运输费、国外运输保险费等费用。</w:t>
      </w:r>
      <w:r>
        <w:rPr>
          <w:rFonts w:hint="eastAsia" w:ascii="宋体" w:hAnsi="宋体" w:cs="宋体"/>
          <w:b/>
          <w:szCs w:val="21"/>
        </w:rPr>
        <w:t>投标资料表</w:t>
      </w:r>
      <w:r>
        <w:rPr>
          <w:rFonts w:hint="eastAsia" w:ascii="宋体" w:hAnsi="宋体" w:cs="宋体"/>
          <w:szCs w:val="21"/>
        </w:rPr>
        <w:t>中对进口环节关税和增值税另有规定的，从其规定。</w:t>
      </w:r>
    </w:p>
    <w:p w14:paraId="3D46FEE4">
      <w:pPr>
        <w:numPr>
          <w:ilvl w:val="2"/>
          <w:numId w:val="17"/>
        </w:numPr>
        <w:tabs>
          <w:tab w:val="left" w:pos="851"/>
        </w:tabs>
        <w:autoSpaceDE w:val="0"/>
        <w:autoSpaceDN w:val="0"/>
        <w:adjustRightInd w:val="0"/>
        <w:snapToGrid w:val="0"/>
        <w:spacing w:line="360" w:lineRule="auto"/>
        <w:ind w:left="1197" w:leftChars="0" w:hanging="567" w:firstLineChars="0"/>
        <w:jc w:val="left"/>
        <w:outlineLvl w:val="9"/>
        <w:rPr>
          <w:rFonts w:ascii="宋体" w:hAnsi="宋体" w:cs="宋体"/>
          <w:szCs w:val="21"/>
        </w:rPr>
      </w:pPr>
      <w:r>
        <w:rPr>
          <w:rFonts w:hint="eastAsia" w:ascii="宋体" w:hAnsi="宋体" w:cs="宋体"/>
          <w:szCs w:val="21"/>
        </w:rPr>
        <w:t>对于报价免费的内容须标明“免费”。</w:t>
      </w:r>
    </w:p>
    <w:p w14:paraId="4B52FB9D">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szCs w:val="21"/>
        </w:rPr>
        <w:t>除</w:t>
      </w:r>
      <w:r>
        <w:rPr>
          <w:rFonts w:hint="eastAsia" w:ascii="宋体" w:hAnsi="宋体"/>
          <w:b/>
          <w:szCs w:val="21"/>
        </w:rPr>
        <w:t>投标资料表</w:t>
      </w:r>
      <w:r>
        <w:rPr>
          <w:rFonts w:hint="eastAsia" w:ascii="宋体" w:hAnsi="宋体"/>
          <w:szCs w:val="21"/>
        </w:rPr>
        <w:t>中另有规定，</w:t>
      </w:r>
      <w:r>
        <w:rPr>
          <w:rFonts w:hint="eastAsia" w:ascii="宋体" w:hAnsi="宋体" w:cs="宋体"/>
          <w:szCs w:val="21"/>
        </w:rPr>
        <w:t>投标人所报的投标价在合同执行过程中是固定不变的，不得以任何理由予以变更。任何包含价格调整要求的投标被认为是非实质性响应投标而予以拒绝。</w:t>
      </w:r>
    </w:p>
    <w:p w14:paraId="7EB9FB37">
      <w:pPr>
        <w:numPr>
          <w:ilvl w:val="1"/>
          <w:numId w:val="17"/>
        </w:numPr>
        <w:autoSpaceDE w:val="0"/>
        <w:autoSpaceDN w:val="0"/>
        <w:adjustRightInd w:val="0"/>
        <w:snapToGrid w:val="0"/>
        <w:spacing w:line="360" w:lineRule="auto"/>
        <w:rPr>
          <w:rFonts w:ascii="宋体" w:hAnsi="宋体"/>
          <w:szCs w:val="21"/>
        </w:rPr>
      </w:pPr>
      <w:r>
        <w:rPr>
          <w:rFonts w:hint="eastAsia" w:ascii="宋体" w:hAnsi="宋体"/>
          <w:szCs w:val="21"/>
        </w:rPr>
        <w:t>除</w:t>
      </w:r>
      <w:r>
        <w:rPr>
          <w:rFonts w:hint="eastAsia" w:ascii="宋体" w:hAnsi="宋体"/>
          <w:b/>
          <w:szCs w:val="21"/>
        </w:rPr>
        <w:t>投标资料表</w:t>
      </w:r>
      <w:r>
        <w:rPr>
          <w:rFonts w:hint="eastAsia" w:ascii="宋体" w:hAnsi="宋体"/>
          <w:szCs w:val="21"/>
        </w:rPr>
        <w:t>中允许有备选方案外，本次招标不接受选择性报价，</w:t>
      </w:r>
      <w:r>
        <w:rPr>
          <w:rFonts w:hint="eastAsia" w:ascii="宋体" w:hAnsi="宋体" w:cs="宋体"/>
          <w:szCs w:val="21"/>
        </w:rPr>
        <w:t>否则将被视为无效投标。</w:t>
      </w:r>
    </w:p>
    <w:p w14:paraId="4672EAA0">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szCs w:val="21"/>
        </w:rPr>
        <w:t>除</w:t>
      </w:r>
      <w:r>
        <w:rPr>
          <w:rFonts w:hint="eastAsia" w:ascii="宋体" w:hAnsi="宋体"/>
          <w:b/>
          <w:szCs w:val="21"/>
        </w:rPr>
        <w:t>投标资料表</w:t>
      </w:r>
      <w:r>
        <w:rPr>
          <w:rFonts w:hint="eastAsia" w:ascii="宋体" w:hAnsi="宋体" w:cs="宋体"/>
          <w:szCs w:val="21"/>
        </w:rPr>
        <w:t>另</w:t>
      </w:r>
      <w:r>
        <w:rPr>
          <w:rFonts w:hint="eastAsia" w:ascii="宋体" w:hAnsi="宋体"/>
          <w:szCs w:val="21"/>
        </w:rPr>
        <w:t>有规定外，本次招标不接受具有附加条件的报价，</w:t>
      </w:r>
      <w:r>
        <w:rPr>
          <w:rFonts w:hint="eastAsia" w:ascii="宋体" w:hAnsi="宋体" w:cs="宋体"/>
          <w:szCs w:val="21"/>
        </w:rPr>
        <w:t>否则将被视为无效投标。</w:t>
      </w:r>
    </w:p>
    <w:p w14:paraId="5A5D30E8">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0" w:name="_Toc2827"/>
      <w:bookmarkStart w:id="81" w:name="_Toc4068"/>
      <w:r>
        <w:rPr>
          <w:rFonts w:hint="eastAsia" w:ascii="宋体" w:hAnsi="宋体"/>
          <w:b/>
          <w:bCs/>
          <w:szCs w:val="21"/>
        </w:rPr>
        <w:t>投标货币</w:t>
      </w:r>
      <w:bookmarkEnd w:id="80"/>
      <w:bookmarkEnd w:id="81"/>
    </w:p>
    <w:p w14:paraId="70F1EB46">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投标人所提供的货物和服务均应以人民币报价。</w:t>
      </w:r>
    </w:p>
    <w:p w14:paraId="76A8B4FC">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2" w:name="_Toc23174"/>
      <w:bookmarkStart w:id="83" w:name="_Toc28522"/>
      <w:r>
        <w:rPr>
          <w:rFonts w:hint="eastAsia" w:ascii="宋体" w:hAnsi="宋体"/>
          <w:b/>
          <w:bCs/>
          <w:szCs w:val="21"/>
        </w:rPr>
        <w:t>联合体投标</w:t>
      </w:r>
      <w:bookmarkEnd w:id="82"/>
      <w:bookmarkEnd w:id="83"/>
    </w:p>
    <w:p w14:paraId="4D0D6EA3">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除非</w:t>
      </w:r>
      <w:r>
        <w:rPr>
          <w:rFonts w:hint="eastAsia" w:ascii="宋体" w:hAnsi="宋体"/>
          <w:b/>
          <w:szCs w:val="21"/>
        </w:rPr>
        <w:t>投标邀请</w:t>
      </w:r>
      <w:r>
        <w:rPr>
          <w:rFonts w:hint="eastAsia" w:ascii="宋体" w:hAnsi="宋体"/>
          <w:szCs w:val="21"/>
        </w:rPr>
        <w:t>中另有规定，不接受联合体投标。如果投标邀请中规定允许联合体投标的，则必须满足：</w:t>
      </w:r>
    </w:p>
    <w:p w14:paraId="5694DA57">
      <w:pPr>
        <w:numPr>
          <w:ilvl w:val="2"/>
          <w:numId w:val="17"/>
        </w:numPr>
        <w:autoSpaceDE w:val="0"/>
        <w:autoSpaceDN w:val="0"/>
        <w:adjustRightInd w:val="0"/>
        <w:snapToGrid w:val="0"/>
        <w:spacing w:line="360" w:lineRule="auto"/>
        <w:ind w:left="1197" w:leftChars="0" w:firstLineChars="0"/>
        <w:rPr>
          <w:rFonts w:ascii="宋体" w:hAnsi="宋体"/>
          <w:szCs w:val="21"/>
        </w:rPr>
      </w:pPr>
      <w:r>
        <w:rPr>
          <w:rFonts w:hint="eastAsia" w:ascii="宋体" w:hAnsi="宋体"/>
          <w:szCs w:val="21"/>
        </w:rPr>
        <w:t>以联合体形式参加投标的，联合体各方均必须符合联合体各方均必须符合</w:t>
      </w:r>
      <w:r>
        <w:rPr>
          <w:rFonts w:hint="eastAsia" w:ascii="宋体" w:hAnsi="宋体"/>
          <w:bCs/>
          <w:szCs w:val="20"/>
        </w:rPr>
        <w:t>《中华人民共和国政府采购法》第二十二条第（一）至（六）项规定。</w:t>
      </w:r>
    </w:p>
    <w:p w14:paraId="265E723C">
      <w:pPr>
        <w:numPr>
          <w:ilvl w:val="2"/>
          <w:numId w:val="17"/>
        </w:numPr>
        <w:autoSpaceDE w:val="0"/>
        <w:autoSpaceDN w:val="0"/>
        <w:adjustRightInd w:val="0"/>
        <w:snapToGrid w:val="0"/>
        <w:spacing w:line="360" w:lineRule="auto"/>
        <w:ind w:left="1498" w:leftChars="0" w:hanging="868" w:firstLineChars="0"/>
        <w:rPr>
          <w:rFonts w:ascii="宋体" w:hAnsi="宋体"/>
          <w:szCs w:val="21"/>
        </w:rPr>
      </w:pPr>
      <w:r>
        <w:rPr>
          <w:rFonts w:hint="eastAsia" w:ascii="宋体" w:hAnsi="宋体"/>
          <w:szCs w:val="21"/>
        </w:rPr>
        <w:t>联合体投标的，必须提供各方签订的联合投标协议，明确约定各方承担的工作和相应的责任。联合体各方签订联合投标协议后，不得再以自己名义单独在同一项目（或包组）中投标，也不得组成新的联合体参加同一项目（或包组）投标。</w:t>
      </w:r>
    </w:p>
    <w:p w14:paraId="7FF89113">
      <w:pPr>
        <w:numPr>
          <w:ilvl w:val="2"/>
          <w:numId w:val="17"/>
        </w:numPr>
        <w:autoSpaceDE w:val="0"/>
        <w:autoSpaceDN w:val="0"/>
        <w:adjustRightInd w:val="0"/>
        <w:snapToGrid w:val="0"/>
        <w:spacing w:line="360" w:lineRule="auto"/>
        <w:ind w:left="1498" w:leftChars="0" w:hanging="868" w:firstLineChars="0"/>
        <w:rPr>
          <w:rFonts w:ascii="宋体" w:hAnsi="宋体"/>
          <w:szCs w:val="21"/>
        </w:rPr>
      </w:pPr>
      <w:r>
        <w:rPr>
          <w:rFonts w:hint="eastAsia" w:ascii="宋体" w:hAnsi="宋体"/>
          <w:szCs w:val="21"/>
        </w:rPr>
        <w:t>联合体中有同类资质的供应商按照联合体分工承担相同工作的，应当按照资质等级较低的供应商确定资质等级。</w:t>
      </w:r>
    </w:p>
    <w:p w14:paraId="6A75C569">
      <w:pPr>
        <w:numPr>
          <w:ilvl w:val="2"/>
          <w:numId w:val="17"/>
        </w:numPr>
        <w:tabs>
          <w:tab w:val="left" w:pos="851"/>
        </w:tabs>
        <w:autoSpaceDE w:val="0"/>
        <w:autoSpaceDN w:val="0"/>
        <w:adjustRightInd w:val="0"/>
        <w:snapToGrid w:val="0"/>
        <w:spacing w:line="360" w:lineRule="auto"/>
        <w:ind w:left="1197" w:leftChars="0" w:firstLineChars="0"/>
        <w:rPr>
          <w:rFonts w:ascii="宋体" w:hAnsi="宋体"/>
          <w:szCs w:val="21"/>
        </w:rPr>
      </w:pPr>
      <w:r>
        <w:rPr>
          <w:rFonts w:ascii="宋体" w:hAnsi="宋体"/>
          <w:szCs w:val="21"/>
        </w:rPr>
        <w:t>联合体中标的，联合体各方应当共同与</w:t>
      </w:r>
      <w:r>
        <w:rPr>
          <w:rFonts w:hint="eastAsia" w:ascii="宋体" w:hAnsi="宋体"/>
          <w:szCs w:val="21"/>
        </w:rPr>
        <w:t>采购</w:t>
      </w:r>
      <w:r>
        <w:rPr>
          <w:rFonts w:ascii="宋体" w:hAnsi="宋体"/>
          <w:szCs w:val="21"/>
        </w:rPr>
        <w:t>人签订合同。</w:t>
      </w:r>
    </w:p>
    <w:p w14:paraId="27C54267">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4" w:name="_Toc14020"/>
      <w:bookmarkStart w:id="85" w:name="_Toc23227"/>
      <w:r>
        <w:rPr>
          <w:rFonts w:hint="eastAsia" w:ascii="宋体" w:hAnsi="宋体"/>
          <w:b/>
          <w:bCs/>
          <w:szCs w:val="21"/>
        </w:rPr>
        <w:t>证明投标人合格和资格的文件</w:t>
      </w:r>
      <w:bookmarkEnd w:id="84"/>
      <w:bookmarkEnd w:id="85"/>
    </w:p>
    <w:p w14:paraId="781B08C4">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投标人应提交证明其有资格参加投标和中标后有能力履行合同的文件，并作为其投标文件的一部分。如果投标人为联合体，应提交联合体各方的资格证明文件、</w:t>
      </w:r>
      <w:r>
        <w:rPr>
          <w:rFonts w:hint="eastAsia" w:ascii="宋体" w:hAnsi="宋体"/>
          <w:szCs w:val="21"/>
        </w:rPr>
        <w:t>联合</w:t>
      </w:r>
      <w:r>
        <w:rPr>
          <w:rFonts w:hint="eastAsia" w:ascii="宋体" w:hAnsi="宋体" w:cs="宋体"/>
          <w:szCs w:val="21"/>
        </w:rPr>
        <w:t>投标协议并注明主体方及各方拟承担的工作和责任。</w:t>
      </w:r>
      <w:r>
        <w:rPr>
          <w:rFonts w:hint="eastAsia" w:ascii="宋体" w:hAnsi="宋体" w:cs="宋体"/>
          <w:szCs w:val="21"/>
          <w:lang w:eastAsia="zh-TW"/>
        </w:rPr>
        <w:t>否则</w:t>
      </w:r>
      <w:r>
        <w:rPr>
          <w:rFonts w:hint="eastAsia" w:ascii="宋体" w:hAnsi="宋体" w:cs="宋体"/>
          <w:szCs w:val="21"/>
        </w:rPr>
        <w:t>，</w:t>
      </w:r>
      <w:r>
        <w:rPr>
          <w:rFonts w:hint="eastAsia" w:ascii="宋体" w:hAnsi="宋体" w:cs="宋体"/>
          <w:szCs w:val="21"/>
          <w:lang w:eastAsia="zh-TW"/>
        </w:rPr>
        <w:t>将导致其投标</w:t>
      </w:r>
      <w:r>
        <w:rPr>
          <w:rFonts w:hint="eastAsia" w:ascii="宋体" w:hAnsi="宋体" w:cs="宋体"/>
          <w:szCs w:val="21"/>
        </w:rPr>
        <w:t>无效。</w:t>
      </w:r>
    </w:p>
    <w:p w14:paraId="16C35417">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投标人提交的资格证明文件应证明其满足</w:t>
      </w:r>
      <w:r>
        <w:rPr>
          <w:rFonts w:hint="eastAsia" w:ascii="宋体"/>
          <w:bCs/>
          <w:szCs w:val="20"/>
        </w:rPr>
        <w:t>投标人的资格要求</w:t>
      </w:r>
      <w:r>
        <w:rPr>
          <w:rFonts w:hint="eastAsia" w:ascii="宋体" w:hAnsi="宋体" w:cs="宋体"/>
          <w:szCs w:val="21"/>
        </w:rPr>
        <w:t>。</w:t>
      </w:r>
    </w:p>
    <w:p w14:paraId="535F387F">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6" w:name="_Toc17198"/>
      <w:bookmarkStart w:id="87" w:name="_Toc2187"/>
      <w:r>
        <w:rPr>
          <w:rFonts w:ascii="宋体" w:hAnsi="宋体"/>
          <w:b/>
          <w:bCs/>
          <w:szCs w:val="21"/>
        </w:rPr>
        <w:t>证明投标标的的合格性和符合</w:t>
      </w:r>
      <w:r>
        <w:rPr>
          <w:rFonts w:hint="eastAsia" w:ascii="宋体" w:hAnsi="宋体"/>
          <w:b/>
          <w:bCs/>
          <w:szCs w:val="21"/>
          <w:lang w:eastAsia="zh-CN"/>
        </w:rPr>
        <w:t>招标（采购）文件</w:t>
      </w:r>
      <w:r>
        <w:rPr>
          <w:rFonts w:ascii="宋体" w:hAnsi="宋体"/>
          <w:b/>
          <w:bCs/>
          <w:szCs w:val="21"/>
        </w:rPr>
        <w:t>规定的文件</w:t>
      </w:r>
      <w:bookmarkEnd w:id="86"/>
      <w:bookmarkEnd w:id="87"/>
    </w:p>
    <w:p w14:paraId="470E113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投标人应提交证明文件，证明其拟投标的货物和服务的合格性符合</w:t>
      </w:r>
      <w:r>
        <w:rPr>
          <w:rFonts w:hint="eastAsia" w:ascii="宋体" w:hAnsi="宋体" w:cs="宋体"/>
          <w:szCs w:val="21"/>
          <w:lang w:eastAsia="zh-CN"/>
        </w:rPr>
        <w:t>招标（采购）文件</w:t>
      </w:r>
      <w:r>
        <w:rPr>
          <w:rFonts w:hint="eastAsia" w:ascii="宋体" w:hAnsi="宋体" w:cs="宋体"/>
          <w:szCs w:val="21"/>
        </w:rPr>
        <w:t>规定。该证明文件作为投标文件的一部分。</w:t>
      </w:r>
    </w:p>
    <w:p w14:paraId="06822F01">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货物和服务合格性的证明文件应包括投标分项报价表中对货物和服务原产地的说明。</w:t>
      </w:r>
    </w:p>
    <w:p w14:paraId="065683E1">
      <w:pPr>
        <w:numPr>
          <w:ilvl w:val="1"/>
          <w:numId w:val="17"/>
        </w:numPr>
        <w:autoSpaceDE w:val="0"/>
        <w:autoSpaceDN w:val="0"/>
        <w:adjustRightInd w:val="0"/>
        <w:snapToGrid w:val="0"/>
        <w:spacing w:line="360" w:lineRule="auto"/>
        <w:rPr>
          <w:rFonts w:ascii="宋体" w:hAnsi="宋体"/>
          <w:strike/>
          <w:color w:val="auto"/>
          <w:szCs w:val="21"/>
        </w:rPr>
      </w:pPr>
      <w:r>
        <w:rPr>
          <w:rFonts w:hint="eastAsia" w:ascii="宋体" w:hAnsi="宋体" w:cs="宋体"/>
          <w:szCs w:val="21"/>
        </w:rPr>
        <w:t>证</w:t>
      </w:r>
      <w:r>
        <w:rPr>
          <w:rFonts w:hint="eastAsia" w:ascii="宋体" w:hAnsi="宋体" w:cs="宋体"/>
          <w:color w:val="auto"/>
          <w:szCs w:val="21"/>
        </w:rPr>
        <w:t>明货物和服务与</w:t>
      </w:r>
      <w:r>
        <w:rPr>
          <w:rFonts w:hint="eastAsia" w:ascii="宋体" w:hAnsi="宋体" w:cs="宋体"/>
          <w:color w:val="auto"/>
          <w:szCs w:val="21"/>
          <w:lang w:eastAsia="zh-CN"/>
        </w:rPr>
        <w:t>招标（采购）文件</w:t>
      </w:r>
      <w:r>
        <w:rPr>
          <w:rFonts w:hint="eastAsia" w:ascii="宋体" w:hAnsi="宋体" w:cs="宋体"/>
          <w:color w:val="auto"/>
          <w:szCs w:val="21"/>
        </w:rPr>
        <w:t>的要求相一致的文件，可以是文字资料、图纸和数据。</w:t>
      </w:r>
    </w:p>
    <w:p w14:paraId="365DDB0A">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88" w:name="_Toc20270"/>
      <w:bookmarkStart w:id="89" w:name="_Toc18309"/>
      <w:r>
        <w:rPr>
          <w:rFonts w:hint="eastAsia" w:ascii="宋体" w:hAnsi="宋体"/>
          <w:b/>
          <w:bCs/>
          <w:szCs w:val="21"/>
        </w:rPr>
        <w:t>投标文件的式样和签署、密封</w:t>
      </w:r>
      <w:bookmarkEnd w:id="88"/>
      <w:bookmarkEnd w:id="89"/>
    </w:p>
    <w:p w14:paraId="0D1EC28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投标文件的式样：投标人应准备纸质投标文件一份正本、电子文件和</w:t>
      </w:r>
      <w:r>
        <w:rPr>
          <w:rFonts w:hint="eastAsia" w:ascii="宋体" w:hAnsi="宋体" w:cs="宋体"/>
          <w:szCs w:val="21"/>
          <w:lang w:val="en-US" w:eastAsia="zh-CN"/>
        </w:rPr>
        <w:t>招标须知</w:t>
      </w:r>
      <w:r>
        <w:rPr>
          <w:rFonts w:hint="eastAsia" w:ascii="宋体" w:hAnsi="宋体" w:cs="宋体"/>
          <w:szCs w:val="21"/>
        </w:rPr>
        <w:t>中规定数目的纸质副本。投标文件的副本可采用正本的复印件</w:t>
      </w:r>
      <w:r>
        <w:rPr>
          <w:rFonts w:hint="eastAsia" w:ascii="宋体" w:hAnsi="宋体" w:cs="宋体"/>
          <w:szCs w:val="21"/>
          <w:lang w:val="en-US" w:eastAsia="zh-CN"/>
        </w:rPr>
        <w:t>加盖骑缝章</w:t>
      </w:r>
      <w:r>
        <w:rPr>
          <w:rFonts w:hint="eastAsia" w:ascii="宋体" w:hAnsi="宋体" w:cs="宋体"/>
          <w:szCs w:val="21"/>
        </w:rPr>
        <w:t>。每套投标文件须清楚地标明“正本”或“副本”。</w:t>
      </w:r>
      <w:r>
        <w:rPr>
          <w:rFonts w:hint="eastAsia" w:ascii="宋体" w:hAnsi="宋体" w:cs="宋体"/>
          <w:szCs w:val="21"/>
          <w:lang w:eastAsia="zh-TW"/>
        </w:rPr>
        <w:t>若副本与正本不符</w:t>
      </w:r>
      <w:r>
        <w:rPr>
          <w:rFonts w:hint="eastAsia" w:ascii="宋体" w:hAnsi="宋体" w:cs="宋体"/>
          <w:szCs w:val="21"/>
        </w:rPr>
        <w:t>，</w:t>
      </w:r>
      <w:r>
        <w:rPr>
          <w:rFonts w:hint="eastAsia" w:ascii="宋体" w:hAnsi="宋体" w:cs="宋体"/>
          <w:szCs w:val="21"/>
          <w:lang w:eastAsia="zh-TW"/>
        </w:rPr>
        <w:t>以正本为准。</w:t>
      </w:r>
    </w:p>
    <w:p w14:paraId="5331447A">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电子文件：是指将按</w:t>
      </w:r>
      <w:r>
        <w:rPr>
          <w:rFonts w:hint="eastAsia" w:ascii="宋体" w:hAnsi="宋体" w:cs="宋体"/>
          <w:szCs w:val="21"/>
          <w:lang w:eastAsia="zh-CN"/>
        </w:rPr>
        <w:t>招标（采购）文件</w:t>
      </w:r>
      <w:r>
        <w:rPr>
          <w:rFonts w:hint="eastAsia" w:ascii="宋体" w:hAnsi="宋体" w:cs="宋体"/>
          <w:szCs w:val="21"/>
        </w:rPr>
        <w:t>要求签署、盖章后的正本投标文件扫描成PDF格式后拷贝至无病毒无密码的U盘，若电子文件与正本不符，以正本为准。</w:t>
      </w:r>
    </w:p>
    <w:p w14:paraId="7D6D7A20">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投标文件的签署：</w:t>
      </w:r>
      <w:r>
        <w:rPr>
          <w:rFonts w:ascii="宋体" w:hAnsi="宋体" w:cs="黑体"/>
          <w:b/>
          <w:bCs/>
          <w:szCs w:val="21"/>
        </w:rPr>
        <w:t xml:space="preserve"> </w:t>
      </w:r>
    </w:p>
    <w:p w14:paraId="6ED0B3F6">
      <w:pPr>
        <w:numPr>
          <w:ilvl w:val="2"/>
          <w:numId w:val="17"/>
        </w:numPr>
        <w:autoSpaceDE w:val="0"/>
        <w:autoSpaceDN w:val="0"/>
        <w:adjustRightInd w:val="0"/>
        <w:snapToGrid w:val="0"/>
        <w:spacing w:line="360" w:lineRule="auto"/>
        <w:ind w:left="1481" w:leftChars="0" w:hanging="851" w:firstLineChars="0"/>
        <w:rPr>
          <w:rFonts w:ascii="宋体" w:hAnsi="宋体"/>
          <w:szCs w:val="21"/>
        </w:rPr>
      </w:pPr>
      <w:r>
        <w:rPr>
          <w:rFonts w:hint="eastAsia" w:ascii="宋体" w:hAnsi="宋体" w:cs="宋体"/>
          <w:szCs w:val="21"/>
        </w:rPr>
        <w:t>投标文件的正本需打印或用不褪色墨水书写，且</w:t>
      </w:r>
      <w:r>
        <w:rPr>
          <w:rFonts w:hint="eastAsia" w:ascii="宋体" w:hAnsi="宋体" w:cs="宋体"/>
          <w:szCs w:val="21"/>
          <w:lang w:eastAsia="zh-CN"/>
        </w:rPr>
        <w:t>招标（采购）文件</w:t>
      </w:r>
      <w:r>
        <w:rPr>
          <w:rFonts w:hint="eastAsia" w:ascii="宋体" w:hAnsi="宋体" w:cs="宋体"/>
          <w:szCs w:val="21"/>
        </w:rPr>
        <w:t>要求签名的由法定代表人或经其正式授权的代表签字或盖章，以及</w:t>
      </w:r>
      <w:r>
        <w:rPr>
          <w:rFonts w:hint="eastAsia" w:ascii="宋体" w:hAnsi="宋体" w:cs="宋体"/>
          <w:szCs w:val="21"/>
          <w:lang w:eastAsia="zh-CN"/>
        </w:rPr>
        <w:t>招标（采购）文件</w:t>
      </w:r>
      <w:r>
        <w:rPr>
          <w:rFonts w:hint="eastAsia" w:ascii="宋体" w:hAnsi="宋体" w:cs="宋体"/>
          <w:szCs w:val="21"/>
        </w:rPr>
        <w:t>中明示盖公章处及要求提供的证明材料应盖投标人公章，副本可以</w:t>
      </w:r>
      <w:r>
        <w:rPr>
          <w:rFonts w:hint="eastAsia" w:ascii="宋体" w:hAnsi="宋体" w:cs="Courier New"/>
        </w:rPr>
        <w:t>用正本</w:t>
      </w:r>
      <w:r>
        <w:rPr>
          <w:rFonts w:hint="eastAsia" w:ascii="宋体" w:hAnsi="宋体" w:cs="宋体"/>
          <w:szCs w:val="21"/>
        </w:rPr>
        <w:t>复印，与正本具有同等法律效力。授权代表须将以书面形式出具的《法定代表人授权委托书》附在投标文件中。</w:t>
      </w:r>
    </w:p>
    <w:p w14:paraId="5B2E63F4">
      <w:pPr>
        <w:numPr>
          <w:ilvl w:val="2"/>
          <w:numId w:val="17"/>
        </w:numPr>
        <w:tabs>
          <w:tab w:val="left" w:pos="851"/>
        </w:tabs>
        <w:autoSpaceDE w:val="0"/>
        <w:autoSpaceDN w:val="0"/>
        <w:adjustRightInd w:val="0"/>
        <w:snapToGrid w:val="0"/>
        <w:spacing w:line="360" w:lineRule="auto"/>
        <w:ind w:left="1481" w:leftChars="0" w:hanging="851" w:firstLineChars="0"/>
        <w:rPr>
          <w:rFonts w:ascii="宋体" w:hAnsi="宋体" w:cs="宋体"/>
          <w:szCs w:val="21"/>
        </w:rPr>
      </w:pPr>
      <w:r>
        <w:rPr>
          <w:rFonts w:hint="eastAsia" w:ascii="宋体" w:hAnsi="宋体" w:cs="宋体"/>
          <w:szCs w:val="21"/>
        </w:rPr>
        <w:t>投标文件中的任何重要的插字、涂改和增删，必须由法定代表人或经其正式授权的代表在旁边签章或签字</w:t>
      </w:r>
      <w:r>
        <w:rPr>
          <w:rFonts w:hint="eastAsia" w:ascii="宋体" w:hAnsi="宋体"/>
        </w:rPr>
        <w:t>或盖投标人公章</w:t>
      </w:r>
      <w:r>
        <w:rPr>
          <w:rFonts w:hint="eastAsia" w:ascii="宋体" w:hAnsi="宋体" w:cs="宋体"/>
          <w:szCs w:val="21"/>
        </w:rPr>
        <w:t>才有效。</w:t>
      </w:r>
    </w:p>
    <w:p w14:paraId="763ECCB5">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w:t>
      </w:r>
      <w:r>
        <w:rPr>
          <w:rFonts w:hint="eastAsia" w:ascii="宋体" w:hAnsi="宋体" w:cs="宋体"/>
          <w:szCs w:val="21"/>
          <w:lang w:val="en-US" w:eastAsia="zh-CN"/>
        </w:rPr>
        <w:t>必须</w:t>
      </w:r>
      <w:r>
        <w:rPr>
          <w:rFonts w:hint="eastAsia" w:ascii="宋体" w:hAnsi="宋体"/>
          <w:b/>
          <w:bCs/>
          <w:szCs w:val="21"/>
        </w:rPr>
        <w:t>密封</w:t>
      </w:r>
      <w:r>
        <w:rPr>
          <w:rFonts w:hint="eastAsia" w:ascii="宋体" w:hAnsi="宋体" w:cs="宋体"/>
          <w:szCs w:val="21"/>
          <w:lang w:eastAsia="zh-TW"/>
        </w:rPr>
        <w:t>：</w:t>
      </w:r>
    </w:p>
    <w:p w14:paraId="7C6CD9EF">
      <w:pPr>
        <w:numPr>
          <w:ilvl w:val="2"/>
          <w:numId w:val="17"/>
        </w:numPr>
        <w:tabs>
          <w:tab w:val="left" w:pos="851"/>
        </w:tabs>
        <w:autoSpaceDE w:val="0"/>
        <w:autoSpaceDN w:val="0"/>
        <w:adjustRightInd w:val="0"/>
        <w:snapToGrid w:val="0"/>
        <w:spacing w:line="360" w:lineRule="auto"/>
        <w:ind w:left="1197" w:leftChars="0" w:firstLineChars="0"/>
        <w:rPr>
          <w:rFonts w:ascii="宋体" w:hAnsi="宋体" w:cs="宋体"/>
          <w:szCs w:val="21"/>
        </w:rPr>
      </w:pPr>
      <w:r>
        <w:rPr>
          <w:rFonts w:hint="eastAsia" w:ascii="宋体" w:hAnsi="宋体"/>
        </w:rPr>
        <w:t>信封或外包装上应当</w:t>
      </w:r>
      <w:r>
        <w:rPr>
          <w:rFonts w:hint="eastAsia" w:ascii="宋体" w:hAnsi="宋体" w:cs="宋体"/>
          <w:szCs w:val="21"/>
        </w:rPr>
        <w:t>清楚写明</w:t>
      </w:r>
      <w:r>
        <w:rPr>
          <w:rFonts w:hint="eastAsia" w:ascii="宋体" w:hAnsi="宋体"/>
        </w:rPr>
        <w:t>投标人名称、项目名称、项目编号、</w:t>
      </w:r>
      <w:r>
        <w:rPr>
          <w:rFonts w:hint="eastAsia" w:ascii="宋体" w:hAnsi="宋体" w:cs="宋体"/>
          <w:szCs w:val="21"/>
        </w:rPr>
        <w:t>包组号（如有）和</w:t>
      </w:r>
      <w:r>
        <w:rPr>
          <w:rFonts w:hint="eastAsia" w:ascii="宋体" w:hAnsi="宋体"/>
          <w:szCs w:val="21"/>
        </w:rPr>
        <w:t>“</w:t>
      </w:r>
      <w:r>
        <w:rPr>
          <w:rFonts w:hint="eastAsia" w:ascii="宋体" w:hAnsi="宋体" w:cs="宋体"/>
          <w:szCs w:val="21"/>
        </w:rPr>
        <w:t>在</w:t>
      </w:r>
      <w:r>
        <w:rPr>
          <w:rFonts w:ascii="宋体" w:hAnsi="宋体" w:cs="宋体"/>
          <w:szCs w:val="21"/>
        </w:rPr>
        <w:t>(</w:t>
      </w:r>
      <w:r>
        <w:rPr>
          <w:rFonts w:hint="eastAsia" w:ascii="宋体" w:hAnsi="宋体" w:cs="宋体"/>
          <w:szCs w:val="21"/>
          <w:lang w:eastAsia="zh-CN"/>
        </w:rPr>
        <w:t>招标（采购）文件</w:t>
      </w:r>
      <w:r>
        <w:rPr>
          <w:rFonts w:hint="eastAsia" w:ascii="宋体" w:hAnsi="宋体" w:cs="宋体"/>
          <w:szCs w:val="21"/>
        </w:rPr>
        <w:t>中规定的开标日期和时间</w:t>
      </w:r>
      <w:r>
        <w:rPr>
          <w:rFonts w:ascii="宋体" w:hAnsi="宋体" w:cs="宋体"/>
          <w:szCs w:val="21"/>
        </w:rPr>
        <w:t>)</w:t>
      </w:r>
      <w:r>
        <w:rPr>
          <w:rFonts w:hint="eastAsia" w:ascii="宋体" w:hAnsi="宋体" w:cs="宋体"/>
          <w:szCs w:val="21"/>
        </w:rPr>
        <w:t>之前不得启封”的字样。</w:t>
      </w:r>
    </w:p>
    <w:p w14:paraId="2B848BE2">
      <w:pPr>
        <w:spacing w:line="360" w:lineRule="auto"/>
        <w:ind w:left="359" w:leftChars="171" w:firstLine="420" w:firstLineChars="200"/>
        <w:rPr>
          <w:rFonts w:ascii="宋体" w:hAnsi="宋体"/>
          <w:szCs w:val="21"/>
        </w:rPr>
      </w:pPr>
    </w:p>
    <w:p w14:paraId="536B2CDD">
      <w:pPr>
        <w:bidi w:val="0"/>
        <w:jc w:val="both"/>
        <w:rPr>
          <w:rFonts w:hint="eastAsia" w:ascii="Times New Roman" w:hAnsi="Times New Roman" w:eastAsia="宋体" w:cs="Times New Roman"/>
          <w:b/>
          <w:bCs/>
          <w:sz w:val="32"/>
          <w:szCs w:val="32"/>
          <w:lang w:val="en-US" w:eastAsia="zh-CN"/>
        </w:rPr>
      </w:pPr>
    </w:p>
    <w:p w14:paraId="110764E3">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90" w:name="_Toc435516653"/>
      <w:bookmarkStart w:id="91" w:name="_Toc28883"/>
      <w:bookmarkStart w:id="92" w:name="_Toc5252"/>
      <w:bookmarkStart w:id="93" w:name="_Toc21758"/>
      <w:bookmarkStart w:id="94" w:name="_Toc438223139"/>
      <w:bookmarkStart w:id="95" w:name="_Toc435174936"/>
      <w:bookmarkStart w:id="96" w:name="_Toc30738"/>
      <w:r>
        <w:rPr>
          <w:rFonts w:hint="eastAsia" w:asciiTheme="majorEastAsia" w:hAnsiTheme="majorEastAsia" w:eastAsiaTheme="majorEastAsia"/>
          <w:sz w:val="30"/>
          <w:szCs w:val="30"/>
          <w:lang w:eastAsia="zh-TW"/>
        </w:rPr>
        <w:t>投标文件的递交</w:t>
      </w:r>
      <w:bookmarkEnd w:id="90"/>
      <w:bookmarkEnd w:id="91"/>
      <w:bookmarkEnd w:id="92"/>
      <w:bookmarkEnd w:id="93"/>
      <w:bookmarkEnd w:id="94"/>
      <w:bookmarkEnd w:id="95"/>
      <w:bookmarkEnd w:id="96"/>
    </w:p>
    <w:p w14:paraId="25E6D55D">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97" w:name="_Toc13202"/>
      <w:bookmarkStart w:id="98" w:name="_Toc27881"/>
      <w:r>
        <w:rPr>
          <w:rFonts w:hint="eastAsia" w:ascii="宋体" w:hAnsi="宋体"/>
          <w:b/>
          <w:bCs/>
          <w:szCs w:val="21"/>
        </w:rPr>
        <w:t>投标文件递交</w:t>
      </w:r>
      <w:bookmarkEnd w:id="97"/>
      <w:bookmarkEnd w:id="98"/>
    </w:p>
    <w:p w14:paraId="091E0ED1">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投标人的投标文件应在</w:t>
      </w:r>
      <w:r>
        <w:rPr>
          <w:rFonts w:hint="eastAsia" w:ascii="宋体" w:hAnsi="宋体"/>
        </w:rPr>
        <w:t>本项目投标截止时间前送达开标地点。</w:t>
      </w:r>
    </w:p>
    <w:p w14:paraId="5C976BD1">
      <w:pPr>
        <w:numPr>
          <w:ilvl w:val="1"/>
          <w:numId w:val="17"/>
        </w:numPr>
        <w:autoSpaceDE w:val="0"/>
        <w:autoSpaceDN w:val="0"/>
        <w:adjustRightInd w:val="0"/>
        <w:snapToGrid w:val="0"/>
        <w:spacing w:line="360" w:lineRule="auto"/>
        <w:rPr>
          <w:rFonts w:ascii="宋体" w:hAnsi="宋体" w:cs="黑体"/>
          <w:b/>
          <w:bCs/>
          <w:strike/>
          <w:szCs w:val="21"/>
        </w:rPr>
      </w:pPr>
      <w:r>
        <w:rPr>
          <w:rFonts w:hint="eastAsia" w:ascii="宋体" w:hAnsi="宋体" w:cs="宋体"/>
          <w:szCs w:val="21"/>
        </w:rPr>
        <w:t>逾期送达或者未按照</w:t>
      </w:r>
      <w:r>
        <w:rPr>
          <w:rFonts w:hint="eastAsia" w:ascii="宋体" w:hAnsi="宋体" w:cs="宋体"/>
          <w:szCs w:val="21"/>
          <w:lang w:eastAsia="zh-CN"/>
        </w:rPr>
        <w:t>招标（采购）文件</w:t>
      </w:r>
      <w:r>
        <w:rPr>
          <w:rFonts w:hint="eastAsia" w:ascii="宋体" w:hAnsi="宋体" w:cs="宋体"/>
          <w:szCs w:val="21"/>
        </w:rPr>
        <w:t>要求密封的投标文件，采购人应当拒收。</w:t>
      </w:r>
    </w:p>
    <w:p w14:paraId="44AADA22">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99" w:name="_Toc22017"/>
      <w:bookmarkStart w:id="100" w:name="_Toc29314"/>
      <w:r>
        <w:rPr>
          <w:rFonts w:hint="eastAsia" w:ascii="宋体" w:hAnsi="宋体"/>
          <w:b/>
          <w:bCs/>
          <w:szCs w:val="21"/>
        </w:rPr>
        <w:t>投标文件的修改和撤回、撤销</w:t>
      </w:r>
      <w:bookmarkEnd w:id="99"/>
      <w:bookmarkEnd w:id="100"/>
    </w:p>
    <w:p w14:paraId="62201B5D">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投标人在投标截止时间前，可以对所递交的投标文件进行补充、修改或者撤回。补充、修改的内容应当按</w:t>
      </w:r>
      <w:r>
        <w:rPr>
          <w:rFonts w:hint="eastAsia" w:ascii="宋体" w:hAnsi="宋体" w:cs="宋体"/>
          <w:szCs w:val="21"/>
          <w:lang w:eastAsia="zh-CN"/>
        </w:rPr>
        <w:t>招标（采购）文件</w:t>
      </w:r>
      <w:r>
        <w:rPr>
          <w:rFonts w:hint="eastAsia" w:ascii="宋体" w:hAnsi="宋体" w:cs="宋体"/>
          <w:szCs w:val="21"/>
        </w:rPr>
        <w:t>要求签署、盖章、密封后，并作为投标文件的组成部分。在投标截止时间之后，投标人不得对其投标文件做任何修改和补充。</w:t>
      </w:r>
    </w:p>
    <w:p w14:paraId="5C014002">
      <w:pPr>
        <w:numPr>
          <w:ilvl w:val="1"/>
          <w:numId w:val="17"/>
        </w:numPr>
        <w:autoSpaceDE w:val="0"/>
        <w:autoSpaceDN w:val="0"/>
        <w:adjustRightInd w:val="0"/>
        <w:snapToGrid w:val="0"/>
        <w:spacing w:line="360" w:lineRule="auto"/>
        <w:rPr>
          <w:rFonts w:ascii="宋体" w:hAnsi="宋体" w:cs="黑体"/>
          <w:b/>
          <w:bCs/>
          <w:strike/>
          <w:szCs w:val="21"/>
        </w:rPr>
      </w:pPr>
      <w:r>
        <w:rPr>
          <w:rFonts w:hint="eastAsia" w:ascii="宋体" w:hAnsi="宋体"/>
          <w:bCs/>
        </w:rPr>
        <w:t>投标人在投标截止后或在</w:t>
      </w:r>
      <w:r>
        <w:rPr>
          <w:rFonts w:hint="eastAsia" w:ascii="宋体" w:hAnsi="宋体"/>
          <w:bCs/>
          <w:lang w:eastAsia="zh-CN"/>
        </w:rPr>
        <w:t>招标（采购）文件</w:t>
      </w:r>
      <w:r>
        <w:rPr>
          <w:rFonts w:hint="eastAsia" w:ascii="宋体" w:hAnsi="宋体"/>
          <w:bCs/>
        </w:rPr>
        <w:t>中规定的投标有效期内不可撤销其投标。</w:t>
      </w:r>
      <w:r>
        <w:rPr>
          <w:rFonts w:hint="eastAsia" w:ascii="宋体" w:hAnsi="宋体"/>
        </w:rPr>
        <w:t>投标人所提交的投标文件在本项目投标截止时间后均不予退还。</w:t>
      </w:r>
    </w:p>
    <w:p w14:paraId="0F15122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01" w:name="_Toc18853"/>
      <w:bookmarkStart w:id="102" w:name="_Toc31046"/>
      <w:r>
        <w:rPr>
          <w:rFonts w:hint="eastAsia" w:ascii="宋体" w:hAnsi="宋体"/>
          <w:b/>
          <w:bCs/>
          <w:szCs w:val="21"/>
        </w:rPr>
        <w:t>质疑</w:t>
      </w:r>
      <w:bookmarkEnd w:id="101"/>
      <w:bookmarkEnd w:id="102"/>
    </w:p>
    <w:p w14:paraId="626EDA73">
      <w:pPr>
        <w:numPr>
          <w:ilvl w:val="1"/>
          <w:numId w:val="17"/>
        </w:numPr>
        <w:autoSpaceDE w:val="0"/>
        <w:autoSpaceDN w:val="0"/>
        <w:adjustRightInd w:val="0"/>
        <w:snapToGrid w:val="0"/>
        <w:spacing w:line="360" w:lineRule="auto"/>
        <w:outlineLvl w:val="2"/>
        <w:rPr>
          <w:rFonts w:ascii="宋体" w:hAnsi="宋体" w:cs="黑体"/>
          <w:bCs/>
          <w:szCs w:val="21"/>
        </w:rPr>
      </w:pPr>
      <w:bookmarkStart w:id="103" w:name="_Toc4733"/>
      <w:r>
        <w:rPr>
          <w:rFonts w:hint="eastAsia" w:ascii="宋体" w:hAnsi="宋体" w:cs="黑体"/>
          <w:bCs/>
          <w:szCs w:val="21"/>
        </w:rPr>
        <w:t>质疑</w:t>
      </w:r>
      <w:bookmarkEnd w:id="103"/>
    </w:p>
    <w:p w14:paraId="5D487886">
      <w:pPr>
        <w:numPr>
          <w:ilvl w:val="2"/>
          <w:numId w:val="17"/>
        </w:numPr>
        <w:autoSpaceDE w:val="0"/>
        <w:autoSpaceDN w:val="0"/>
        <w:adjustRightInd w:val="0"/>
        <w:snapToGrid w:val="0"/>
        <w:spacing w:line="360" w:lineRule="auto"/>
        <w:ind w:left="1481" w:leftChars="0" w:hanging="851" w:firstLineChars="0"/>
        <w:outlineLvl w:val="9"/>
        <w:rPr>
          <w:rFonts w:ascii="宋体" w:hAnsi="宋体" w:cs="黑体"/>
          <w:bCs/>
          <w:szCs w:val="21"/>
        </w:rPr>
      </w:pPr>
      <w:r>
        <w:rPr>
          <w:rFonts w:hint="eastAsia" w:ascii="宋体" w:hAnsi="宋体" w:cs="黑体"/>
          <w:bCs/>
          <w:szCs w:val="21"/>
        </w:rPr>
        <w:t>质疑期限：</w:t>
      </w:r>
    </w:p>
    <w:p w14:paraId="54318693">
      <w:pPr>
        <w:numPr>
          <w:ilvl w:val="3"/>
          <w:numId w:val="17"/>
        </w:numPr>
        <w:tabs>
          <w:tab w:val="left" w:pos="1078"/>
        </w:tabs>
        <w:autoSpaceDE w:val="0"/>
        <w:autoSpaceDN w:val="0"/>
        <w:adjustRightInd w:val="0"/>
        <w:snapToGrid w:val="0"/>
        <w:spacing w:line="360" w:lineRule="auto"/>
        <w:rPr>
          <w:rFonts w:ascii="宋体" w:hAnsi="宋体" w:cs="黑体"/>
          <w:bCs/>
          <w:szCs w:val="21"/>
        </w:rPr>
      </w:pPr>
      <w:r>
        <w:rPr>
          <w:rFonts w:hint="eastAsia" w:ascii="宋体" w:hAnsi="宋体" w:cs="黑体"/>
          <w:bCs/>
          <w:szCs w:val="21"/>
        </w:rPr>
        <w:t>供应商认为采购文件的内容损害其权益的，应在采购文件公布之日起七个工作日内。</w:t>
      </w:r>
    </w:p>
    <w:p w14:paraId="1F8C1323">
      <w:pPr>
        <w:numPr>
          <w:ilvl w:val="3"/>
          <w:numId w:val="17"/>
        </w:numPr>
        <w:tabs>
          <w:tab w:val="left" w:pos="1078"/>
        </w:tabs>
        <w:autoSpaceDE w:val="0"/>
        <w:autoSpaceDN w:val="0"/>
        <w:adjustRightInd w:val="0"/>
        <w:snapToGrid w:val="0"/>
        <w:spacing w:line="360" w:lineRule="auto"/>
        <w:rPr>
          <w:rFonts w:ascii="宋体" w:hAnsi="宋体" w:cs="黑体"/>
          <w:bCs/>
          <w:szCs w:val="21"/>
        </w:rPr>
      </w:pPr>
      <w:r>
        <w:rPr>
          <w:rFonts w:hint="eastAsia" w:ascii="宋体" w:hAnsi="宋体" w:cs="黑体"/>
          <w:bCs/>
          <w:szCs w:val="21"/>
        </w:rPr>
        <w:t>供应商认为采购过程损害其权益的，应在各采购程序环节结束之日起七个工作日内。</w:t>
      </w:r>
    </w:p>
    <w:p w14:paraId="064BE921">
      <w:pPr>
        <w:numPr>
          <w:ilvl w:val="3"/>
          <w:numId w:val="17"/>
        </w:numPr>
        <w:tabs>
          <w:tab w:val="left" w:pos="1078"/>
        </w:tabs>
        <w:autoSpaceDE w:val="0"/>
        <w:autoSpaceDN w:val="0"/>
        <w:adjustRightInd w:val="0"/>
        <w:snapToGrid w:val="0"/>
        <w:spacing w:line="360" w:lineRule="auto"/>
        <w:rPr>
          <w:rFonts w:ascii="宋体" w:hAnsi="宋体" w:cs="黑体"/>
          <w:bCs/>
          <w:szCs w:val="21"/>
        </w:rPr>
      </w:pPr>
      <w:r>
        <w:rPr>
          <w:rFonts w:hint="eastAsia" w:ascii="宋体" w:hAnsi="宋体" w:cs="黑体"/>
          <w:bCs/>
          <w:szCs w:val="21"/>
        </w:rPr>
        <w:t>供应商认为中标或者成交结果以及评审委员会、谈判小组、竞价小组组成人员损害其权益的，应在中标或者成交结果公示之日起七个工作日内。</w:t>
      </w:r>
    </w:p>
    <w:p w14:paraId="5B3E60A4">
      <w:pPr>
        <w:numPr>
          <w:ilvl w:val="2"/>
          <w:numId w:val="17"/>
        </w:numPr>
        <w:autoSpaceDE w:val="0"/>
        <w:autoSpaceDN w:val="0"/>
        <w:adjustRightInd w:val="0"/>
        <w:snapToGrid w:val="0"/>
        <w:spacing w:line="360" w:lineRule="auto"/>
        <w:ind w:left="1481" w:leftChars="0" w:hanging="851" w:firstLineChars="0"/>
        <w:outlineLvl w:val="9"/>
        <w:rPr>
          <w:rFonts w:ascii="宋体" w:hAnsi="宋体" w:cs="黑体"/>
          <w:bCs/>
          <w:szCs w:val="21"/>
        </w:rPr>
      </w:pPr>
      <w:r>
        <w:rPr>
          <w:rFonts w:hint="eastAsia" w:ascii="宋体" w:hAnsi="宋体" w:cs="黑体"/>
          <w:bCs/>
          <w:szCs w:val="21"/>
        </w:rPr>
        <w:t>提交要求：</w:t>
      </w:r>
    </w:p>
    <w:p w14:paraId="0B2AC783">
      <w:pPr>
        <w:numPr>
          <w:ilvl w:val="3"/>
          <w:numId w:val="17"/>
        </w:numPr>
        <w:autoSpaceDE w:val="0"/>
        <w:autoSpaceDN w:val="0"/>
        <w:adjustRightInd w:val="0"/>
        <w:snapToGrid w:val="0"/>
        <w:spacing w:line="360" w:lineRule="auto"/>
        <w:ind w:left="1078" w:hanging="1078"/>
        <w:rPr>
          <w:rFonts w:ascii="宋体" w:hAnsi="宋体" w:cs="黑体"/>
          <w:bCs/>
          <w:szCs w:val="21"/>
        </w:rPr>
      </w:pPr>
      <w:r>
        <w:rPr>
          <w:rFonts w:hint="eastAsia" w:ascii="宋体" w:hAnsi="宋体" w:cs="黑体"/>
          <w:bCs/>
          <w:szCs w:val="21"/>
        </w:rPr>
        <w:t>以书面形式向采购人</w:t>
      </w:r>
      <w:r>
        <w:rPr>
          <w:rFonts w:hint="eastAsia" w:ascii="宋体" w:hAnsi="宋体" w:cs="宋体"/>
          <w:szCs w:val="21"/>
        </w:rPr>
        <w:t>一次性提出针对同一采购程序环节的</w:t>
      </w:r>
      <w:r>
        <w:rPr>
          <w:rFonts w:hint="eastAsia" w:ascii="宋体" w:hAnsi="宋体" w:cs="黑体"/>
          <w:bCs/>
          <w:szCs w:val="21"/>
        </w:rPr>
        <w:t>质疑。</w:t>
      </w:r>
    </w:p>
    <w:p w14:paraId="4B464802">
      <w:pPr>
        <w:numPr>
          <w:ilvl w:val="3"/>
          <w:numId w:val="17"/>
        </w:numPr>
        <w:autoSpaceDE w:val="0"/>
        <w:autoSpaceDN w:val="0"/>
        <w:adjustRightInd w:val="0"/>
        <w:snapToGrid w:val="0"/>
        <w:spacing w:line="360" w:lineRule="auto"/>
        <w:ind w:left="1078" w:hanging="1078"/>
        <w:rPr>
          <w:rFonts w:ascii="宋体" w:hAnsi="宋体" w:cs="黑体"/>
          <w:bCs/>
          <w:szCs w:val="21"/>
        </w:rPr>
      </w:pPr>
      <w:r>
        <w:rPr>
          <w:rFonts w:hint="eastAsia" w:ascii="宋体" w:hAnsi="宋体" w:cs="黑体"/>
          <w:bCs/>
          <w:szCs w:val="21"/>
        </w:rPr>
        <w:t>以联合体形式参加政府采购活动的，其质疑应当由组成联合体的所有供应商共同提出。</w:t>
      </w:r>
    </w:p>
    <w:p w14:paraId="014FAC52">
      <w:pPr>
        <w:numPr>
          <w:ilvl w:val="3"/>
          <w:numId w:val="17"/>
        </w:numPr>
        <w:autoSpaceDE w:val="0"/>
        <w:autoSpaceDN w:val="0"/>
        <w:adjustRightInd w:val="0"/>
        <w:snapToGrid w:val="0"/>
        <w:spacing w:line="360" w:lineRule="auto"/>
        <w:ind w:left="1078" w:hanging="1078"/>
        <w:rPr>
          <w:rFonts w:ascii="宋体" w:hAnsi="宋体" w:cs="黑体"/>
          <w:bCs/>
          <w:szCs w:val="21"/>
        </w:rPr>
      </w:pPr>
      <w:r>
        <w:rPr>
          <w:rFonts w:hint="eastAsia" w:ascii="宋体" w:hAnsi="宋体" w:cs="黑体"/>
          <w:bCs/>
          <w:szCs w:val="21"/>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代表的姓名或者名称、代理事项、具体权限、期限和相关事项）及授权代表身份证复印件。</w:t>
      </w:r>
    </w:p>
    <w:p w14:paraId="2309F703">
      <w:pPr>
        <w:numPr>
          <w:ilvl w:val="3"/>
          <w:numId w:val="17"/>
        </w:numPr>
        <w:autoSpaceDE w:val="0"/>
        <w:autoSpaceDN w:val="0"/>
        <w:adjustRightInd w:val="0"/>
        <w:snapToGrid w:val="0"/>
        <w:spacing w:line="360" w:lineRule="auto"/>
        <w:ind w:left="1078" w:hanging="1078"/>
        <w:rPr>
          <w:rFonts w:hAnsi="宋体"/>
          <w:snapToGrid w:val="0"/>
          <w:szCs w:val="21"/>
        </w:rPr>
      </w:pPr>
      <w:r>
        <w:rPr>
          <w:rFonts w:hint="eastAsia" w:hAnsi="宋体"/>
          <w:szCs w:val="21"/>
        </w:rPr>
        <w:t>供应商捏造事实、提供虚假材料或者以非法手段取得证明材料不能作为质疑的证明材料</w:t>
      </w:r>
      <w:r>
        <w:rPr>
          <w:rFonts w:hint="eastAsia" w:hAnsi="宋体"/>
          <w:snapToGrid w:val="0"/>
          <w:szCs w:val="21"/>
        </w:rPr>
        <w:t>。</w:t>
      </w:r>
    </w:p>
    <w:p w14:paraId="6C45F929">
      <w:pPr>
        <w:numPr>
          <w:ilvl w:val="3"/>
          <w:numId w:val="17"/>
        </w:numPr>
        <w:tabs>
          <w:tab w:val="left" w:pos="1134"/>
        </w:tabs>
        <w:autoSpaceDE w:val="0"/>
        <w:autoSpaceDN w:val="0"/>
        <w:adjustRightInd w:val="0"/>
        <w:snapToGrid w:val="0"/>
        <w:spacing w:line="360" w:lineRule="auto"/>
        <w:ind w:left="1078" w:hanging="1078"/>
        <w:rPr>
          <w:rFonts w:ascii="宋体" w:hAnsi="宋体" w:cs="黑体"/>
          <w:bCs/>
          <w:szCs w:val="21"/>
        </w:rPr>
      </w:pPr>
      <w:r>
        <w:rPr>
          <w:rFonts w:hint="eastAsia" w:ascii="宋体" w:hAnsi="宋体" w:cs="宋体"/>
          <w:szCs w:val="21"/>
        </w:rPr>
        <w:t>采购人</w:t>
      </w:r>
      <w:r>
        <w:rPr>
          <w:rFonts w:hint="eastAsia" w:ascii="宋体" w:hAnsi="宋体"/>
          <w:szCs w:val="21"/>
        </w:rPr>
        <w:t>在收到投标人的书面质疑后七个工作日内作出答复，并以书面形式通知质疑投标人和其他有关投标人，但答复内容不涉及商业秘密。质疑投标人须提供相关证明材料，包括但不限于权益受损害的情况说明及受损害的原因、证据内容等，并对质疑内容的真实性承担责任。</w:t>
      </w:r>
    </w:p>
    <w:p w14:paraId="187258DD">
      <w:pPr>
        <w:numPr>
          <w:ilvl w:val="2"/>
          <w:numId w:val="17"/>
        </w:numPr>
        <w:autoSpaceDE w:val="0"/>
        <w:autoSpaceDN w:val="0"/>
        <w:adjustRightInd w:val="0"/>
        <w:snapToGrid w:val="0"/>
        <w:spacing w:line="360" w:lineRule="auto"/>
        <w:ind w:left="1481" w:leftChars="0" w:hanging="851" w:firstLineChars="0"/>
        <w:rPr>
          <w:rFonts w:ascii="宋体" w:hAnsi="宋体" w:cs="黑体"/>
          <w:b/>
          <w:bCs/>
          <w:szCs w:val="21"/>
        </w:rPr>
      </w:pPr>
      <w:r>
        <w:rPr>
          <w:rFonts w:hint="eastAsia" w:hAnsi="宋体"/>
          <w:snapToGrid w:val="0"/>
          <w:szCs w:val="21"/>
        </w:rPr>
        <w:t>采购人接收以书面形式递交的质疑函，接收质疑函的联系人、联系方式和通讯地址</w:t>
      </w:r>
      <w:r>
        <w:rPr>
          <w:rFonts w:hint="eastAsia" w:hAnsi="宋体"/>
          <w:snapToGrid w:val="0"/>
          <w:szCs w:val="21"/>
          <w:lang w:val="en-US" w:eastAsia="zh-CN"/>
        </w:rPr>
        <w:t>见采购公告</w:t>
      </w:r>
      <w:r>
        <w:rPr>
          <w:rFonts w:hint="eastAsia" w:ascii="宋体" w:hAnsi="宋体"/>
          <w:szCs w:val="21"/>
        </w:rPr>
        <w:t>。</w:t>
      </w:r>
    </w:p>
    <w:p w14:paraId="33CF95A0">
      <w:pPr>
        <w:numPr>
          <w:ilvl w:val="2"/>
          <w:numId w:val="17"/>
        </w:numPr>
        <w:autoSpaceDE w:val="0"/>
        <w:autoSpaceDN w:val="0"/>
        <w:adjustRightInd w:val="0"/>
        <w:snapToGrid w:val="0"/>
        <w:spacing w:line="360" w:lineRule="auto"/>
        <w:ind w:left="1481" w:leftChars="0" w:hanging="851" w:firstLineChars="0"/>
        <w:rPr>
          <w:rFonts w:ascii="宋体" w:hAnsi="宋体"/>
          <w:b/>
          <w:bCs/>
          <w:szCs w:val="21"/>
        </w:rPr>
      </w:pPr>
      <w:r>
        <w:rPr>
          <w:rFonts w:hint="eastAsia" w:hAnsi="宋体"/>
          <w:snapToGrid w:val="0"/>
          <w:szCs w:val="21"/>
        </w:rPr>
        <w:t>提出质疑的供应商应当是参与所质疑项目采购活动的供应商。</w:t>
      </w:r>
      <w:bookmarkStart w:id="104" w:name="_Toc19729"/>
    </w:p>
    <w:p w14:paraId="47FF4773">
      <w:pPr>
        <w:numPr>
          <w:ilvl w:val="0"/>
          <w:numId w:val="0"/>
        </w:numPr>
        <w:autoSpaceDE w:val="0"/>
        <w:autoSpaceDN w:val="0"/>
        <w:adjustRightInd w:val="0"/>
        <w:snapToGrid w:val="0"/>
        <w:spacing w:line="360" w:lineRule="auto"/>
        <w:ind w:leftChars="-213"/>
        <w:jc w:val="center"/>
        <w:outlineLvl w:val="9"/>
        <w:rPr>
          <w:rFonts w:hint="eastAsia" w:cs="Times New Roman" w:asciiTheme="majorEastAsia" w:hAnsiTheme="majorEastAsia" w:eastAsiaTheme="majorEastAsia"/>
          <w:kern w:val="2"/>
          <w:sz w:val="30"/>
          <w:szCs w:val="30"/>
          <w:lang w:val="en-US" w:eastAsia="zh-TW" w:bidi="ar-SA"/>
        </w:rPr>
      </w:pPr>
    </w:p>
    <w:p w14:paraId="76530484">
      <w:pPr>
        <w:numPr>
          <w:ilvl w:val="0"/>
          <w:numId w:val="0"/>
        </w:numPr>
        <w:autoSpaceDE w:val="0"/>
        <w:autoSpaceDN w:val="0"/>
        <w:adjustRightInd w:val="0"/>
        <w:snapToGrid w:val="0"/>
        <w:spacing w:line="360" w:lineRule="auto"/>
        <w:ind w:left="-447" w:leftChars="-213" w:firstLine="0" w:firstLineChars="0"/>
        <w:jc w:val="center"/>
        <w:outlineLvl w:val="0"/>
        <w:rPr>
          <w:rFonts w:hint="eastAsia" w:cs="Times New Roman" w:asciiTheme="majorEastAsia" w:hAnsiTheme="majorEastAsia" w:eastAsiaTheme="majorEastAsia"/>
          <w:kern w:val="2"/>
          <w:sz w:val="30"/>
          <w:szCs w:val="30"/>
          <w:lang w:val="en-US" w:eastAsia="zh-CN" w:bidi="ar-SA"/>
        </w:rPr>
      </w:pPr>
      <w:bookmarkStart w:id="105" w:name="_Toc8643"/>
      <w:r>
        <w:rPr>
          <w:rFonts w:hint="eastAsia" w:cs="Times New Roman" w:asciiTheme="majorEastAsia" w:hAnsiTheme="majorEastAsia" w:eastAsiaTheme="majorEastAsia"/>
          <w:kern w:val="2"/>
          <w:sz w:val="30"/>
          <w:szCs w:val="30"/>
          <w:lang w:val="en-US" w:eastAsia="zh-TW" w:bidi="ar-SA"/>
        </w:rPr>
        <w:t>开标</w:t>
      </w:r>
      <w:bookmarkEnd w:id="105"/>
    </w:p>
    <w:p w14:paraId="7FCEBC12">
      <w:pPr>
        <w:numPr>
          <w:ilvl w:val="0"/>
          <w:numId w:val="17"/>
        </w:numPr>
        <w:autoSpaceDE w:val="0"/>
        <w:autoSpaceDN w:val="0"/>
        <w:adjustRightInd w:val="0"/>
        <w:snapToGrid w:val="0"/>
        <w:spacing w:line="360" w:lineRule="auto"/>
        <w:ind w:left="449" w:hanging="449" w:hangingChars="213"/>
        <w:outlineLvl w:val="1"/>
        <w:rPr>
          <w:rFonts w:hint="eastAsia" w:ascii="宋体" w:hAnsi="宋体" w:eastAsia="宋体" w:cs="Times New Roman"/>
          <w:b/>
          <w:bCs/>
          <w:szCs w:val="21"/>
        </w:rPr>
      </w:pPr>
      <w:bookmarkStart w:id="106" w:name="_Toc30947"/>
      <w:r>
        <w:rPr>
          <w:rFonts w:hint="eastAsia" w:ascii="宋体" w:hAnsi="宋体" w:eastAsia="宋体" w:cs="Times New Roman"/>
          <w:b/>
          <w:bCs/>
          <w:szCs w:val="21"/>
        </w:rPr>
        <w:t>开标</w:t>
      </w:r>
      <w:bookmarkEnd w:id="106"/>
    </w:p>
    <w:p w14:paraId="2C46141A">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按公告规定的时间和地点组织公开开标，投标人不足</w:t>
      </w:r>
      <w:r>
        <w:rPr>
          <w:rFonts w:hint="eastAsia" w:ascii="宋体" w:hAnsi="宋体" w:cs="宋体"/>
          <w:szCs w:val="21"/>
          <w:lang w:val="en-US" w:eastAsia="zh-CN"/>
        </w:rPr>
        <w:t>2</w:t>
      </w:r>
      <w:r>
        <w:rPr>
          <w:rFonts w:hint="eastAsia" w:ascii="宋体" w:hAnsi="宋体" w:eastAsia="宋体" w:cs="宋体"/>
          <w:szCs w:val="21"/>
        </w:rPr>
        <w:t>家的，不得开标。投标人未参加开标的，视同认可开标结果。</w:t>
      </w:r>
    </w:p>
    <w:p w14:paraId="72F491F0">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开标时，查验投标文件密封情况，确认无误后当众拆封进行唱标，如投标人未单独密封包装《开标一览表》，招标</w:t>
      </w:r>
      <w:r>
        <w:rPr>
          <w:rFonts w:hint="eastAsia" w:ascii="宋体" w:hAnsi="宋体" w:eastAsia="宋体" w:cs="宋体"/>
          <w:szCs w:val="21"/>
          <w:lang w:val="en-US" w:eastAsia="zh-CN"/>
        </w:rPr>
        <w:t>采购办</w:t>
      </w:r>
      <w:r>
        <w:rPr>
          <w:rFonts w:hint="eastAsia" w:ascii="宋体" w:hAnsi="宋体" w:eastAsia="宋体" w:cs="宋体"/>
          <w:szCs w:val="21"/>
        </w:rPr>
        <w:t>有权拆封投标文件唱标</w:t>
      </w:r>
      <w:r>
        <w:rPr>
          <w:rFonts w:hint="eastAsia" w:ascii="宋体" w:hAnsi="宋体" w:eastAsia="宋体" w:cs="宋体"/>
          <w:szCs w:val="21"/>
          <w:lang w:eastAsia="zh-CN"/>
        </w:rPr>
        <w:t>。</w:t>
      </w:r>
    </w:p>
    <w:p w14:paraId="4D249D9B">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lang w:val="en-US" w:eastAsia="zh-CN"/>
        </w:rPr>
        <w:t>招标采购办</w:t>
      </w:r>
      <w:r>
        <w:rPr>
          <w:rFonts w:hint="eastAsia" w:ascii="宋体" w:hAnsi="宋体" w:eastAsia="宋体" w:cs="宋体"/>
          <w:szCs w:val="21"/>
        </w:rPr>
        <w:t>将当众宣读投标人名称</w:t>
      </w:r>
      <w:r>
        <w:rPr>
          <w:rFonts w:hint="eastAsia" w:ascii="宋体" w:hAnsi="宋体" w:eastAsia="宋体" w:cs="宋体"/>
          <w:szCs w:val="21"/>
          <w:lang w:eastAsia="zh-CN"/>
        </w:rPr>
        <w:t>、</w:t>
      </w:r>
      <w:r>
        <w:rPr>
          <w:rFonts w:hint="eastAsia" w:ascii="宋体" w:hAnsi="宋体" w:eastAsia="宋体" w:cs="宋体"/>
          <w:szCs w:val="21"/>
        </w:rPr>
        <w:t>开标一览表（以</w:t>
      </w:r>
      <w:r>
        <w:rPr>
          <w:rFonts w:hint="eastAsia" w:ascii="宋体" w:hAnsi="宋体" w:cs="宋体"/>
          <w:szCs w:val="21"/>
          <w:lang w:eastAsia="zh-CN"/>
        </w:rPr>
        <w:t>招标（采购）文件</w:t>
      </w:r>
      <w:r>
        <w:rPr>
          <w:rFonts w:hint="eastAsia" w:ascii="宋体" w:hAnsi="宋体" w:eastAsia="宋体" w:cs="宋体"/>
          <w:szCs w:val="21"/>
        </w:rPr>
        <w:t>规定的开标一览表内容为准）。</w:t>
      </w:r>
    </w:p>
    <w:p w14:paraId="25E897A1">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投标文件中开标一览表内容与投标报价明细表内容不一致的，以开标一览表为准。</w:t>
      </w:r>
    </w:p>
    <w:p w14:paraId="758EFF46">
      <w:pPr>
        <w:widowControl w:val="0"/>
        <w:numPr>
          <w:ilvl w:val="0"/>
          <w:numId w:val="0"/>
        </w:numPr>
        <w:tabs>
          <w:tab w:val="left" w:pos="425"/>
        </w:tabs>
        <w:autoSpaceDE w:val="0"/>
        <w:autoSpaceDN w:val="0"/>
        <w:adjustRightInd w:val="0"/>
        <w:snapToGrid w:val="0"/>
        <w:spacing w:line="360" w:lineRule="auto"/>
        <w:jc w:val="center"/>
        <w:outlineLvl w:val="9"/>
        <w:rPr>
          <w:rFonts w:ascii="宋体" w:hAnsi="宋体"/>
          <w:b/>
          <w:bCs/>
          <w:szCs w:val="21"/>
        </w:rPr>
      </w:pPr>
    </w:p>
    <w:p w14:paraId="22097D9E">
      <w:pPr>
        <w:numPr>
          <w:ilvl w:val="0"/>
          <w:numId w:val="0"/>
        </w:numPr>
        <w:autoSpaceDE w:val="0"/>
        <w:autoSpaceDN w:val="0"/>
        <w:adjustRightInd w:val="0"/>
        <w:snapToGrid w:val="0"/>
        <w:spacing w:line="360" w:lineRule="auto"/>
        <w:ind w:left="-447" w:leftChars="-213" w:firstLine="0" w:firstLineChars="0"/>
        <w:jc w:val="center"/>
        <w:outlineLvl w:val="0"/>
        <w:rPr>
          <w:rFonts w:hint="eastAsia" w:cs="Times New Roman" w:asciiTheme="majorEastAsia" w:hAnsiTheme="majorEastAsia" w:eastAsiaTheme="majorEastAsia"/>
          <w:kern w:val="2"/>
          <w:sz w:val="30"/>
          <w:szCs w:val="30"/>
          <w:lang w:val="en-US" w:eastAsia="zh-TW" w:bidi="ar-SA"/>
        </w:rPr>
      </w:pPr>
      <w:bookmarkStart w:id="107" w:name="_Toc25498"/>
      <w:r>
        <w:rPr>
          <w:rFonts w:hint="eastAsia" w:cs="Times New Roman" w:asciiTheme="majorEastAsia" w:hAnsiTheme="majorEastAsia" w:eastAsiaTheme="majorEastAsia"/>
          <w:kern w:val="2"/>
          <w:sz w:val="30"/>
          <w:szCs w:val="30"/>
          <w:lang w:val="en-US" w:eastAsia="zh-TW" w:bidi="ar-SA"/>
        </w:rPr>
        <w:t>评审</w:t>
      </w:r>
      <w:r>
        <w:rPr>
          <w:rFonts w:hint="eastAsia" w:cs="Times New Roman" w:asciiTheme="majorEastAsia" w:hAnsiTheme="majorEastAsia" w:eastAsiaTheme="majorEastAsia"/>
          <w:kern w:val="2"/>
          <w:sz w:val="30"/>
          <w:szCs w:val="30"/>
          <w:lang w:val="en-US" w:eastAsia="zh-CN" w:bidi="ar-SA"/>
        </w:rPr>
        <w:t>要求</w:t>
      </w:r>
      <w:bookmarkEnd w:id="107"/>
    </w:p>
    <w:p w14:paraId="3FFA76E1">
      <w:pPr>
        <w:numPr>
          <w:ilvl w:val="0"/>
          <w:numId w:val="17"/>
        </w:numPr>
        <w:autoSpaceDE w:val="0"/>
        <w:autoSpaceDN w:val="0"/>
        <w:adjustRightInd w:val="0"/>
        <w:snapToGrid w:val="0"/>
        <w:spacing w:line="360" w:lineRule="auto"/>
        <w:ind w:left="449" w:hanging="449" w:hangingChars="213"/>
        <w:outlineLvl w:val="1"/>
        <w:rPr>
          <w:rFonts w:hint="eastAsia"/>
          <w:lang w:val="en-US" w:eastAsia="zh-CN"/>
        </w:rPr>
      </w:pPr>
      <w:bookmarkStart w:id="108" w:name="_Toc5729"/>
      <w:r>
        <w:rPr>
          <w:rFonts w:hint="eastAsia" w:ascii="宋体" w:hAnsi="宋体"/>
          <w:b/>
          <w:bCs/>
          <w:szCs w:val="21"/>
        </w:rPr>
        <w:t>评标委员会的组成</w:t>
      </w:r>
      <w:bookmarkEnd w:id="108"/>
    </w:p>
    <w:p w14:paraId="23E57EB4">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评标委员会依法组建，由3人单数组成。</w:t>
      </w:r>
    </w:p>
    <w:p w14:paraId="193ADCB3">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评标、定标应当遵循公平、公正、科学、择优的原则。</w:t>
      </w:r>
    </w:p>
    <w:p w14:paraId="571FF461">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评审活动依法进行，任何单位和个人不得非法干预评审过程和结果。</w:t>
      </w:r>
    </w:p>
    <w:p w14:paraId="39AB50BA">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 xml:space="preserve"> 评审过程中不允许违背评审程序或采用招标（采购）文件未载明的评标方法或评审因素进行评标。</w:t>
      </w:r>
    </w:p>
    <w:p w14:paraId="49BC16C5">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 xml:space="preserve"> 开标后，直到授予中标供应商合同为止，凡属于对投标文件的审查、澄清、评价和比较的有关资料以及中标供应商的确定情况、与评标、定标有关的其他任何情况均严格保密。</w:t>
      </w:r>
    </w:p>
    <w:p w14:paraId="47938291">
      <w:pPr>
        <w:numPr>
          <w:ilvl w:val="1"/>
          <w:numId w:val="17"/>
        </w:numPr>
        <w:autoSpaceDE w:val="0"/>
        <w:autoSpaceDN w:val="0"/>
        <w:adjustRightInd w:val="0"/>
        <w:snapToGrid w:val="0"/>
        <w:spacing w:line="360" w:lineRule="auto"/>
        <w:ind w:left="567" w:leftChars="0" w:hanging="567" w:firstLineChars="0"/>
        <w:outlineLvl w:val="9"/>
        <w:rPr>
          <w:rFonts w:hint="eastAsia"/>
          <w:lang w:val="en-US" w:eastAsia="zh-CN"/>
        </w:rPr>
      </w:pPr>
      <w:r>
        <w:rPr>
          <w:rFonts w:hint="eastAsia"/>
          <w:lang w:val="en-US" w:eastAsia="zh-CN"/>
        </w:rPr>
        <w:t>评审委员会成员的评审活动应当独立进行，并应遵循投标文件初审、澄清有关问题、比较与评价、确定中标供应商、编写评审报告的工作程序。</w:t>
      </w:r>
    </w:p>
    <w:p w14:paraId="272DD0CA">
      <w:pPr>
        <w:numPr>
          <w:ilvl w:val="0"/>
          <w:numId w:val="0"/>
        </w:numPr>
        <w:autoSpaceDE w:val="0"/>
        <w:autoSpaceDN w:val="0"/>
        <w:adjustRightInd w:val="0"/>
        <w:snapToGrid w:val="0"/>
        <w:spacing w:line="360" w:lineRule="auto"/>
        <w:ind w:leftChars="-213"/>
        <w:jc w:val="center"/>
        <w:outlineLvl w:val="9"/>
        <w:rPr>
          <w:rFonts w:hint="eastAsia" w:cs="Times New Roman" w:asciiTheme="majorEastAsia" w:hAnsiTheme="majorEastAsia" w:eastAsiaTheme="majorEastAsia"/>
          <w:kern w:val="2"/>
          <w:sz w:val="30"/>
          <w:szCs w:val="30"/>
          <w:lang w:val="en-US" w:eastAsia="zh-TW" w:bidi="ar-SA"/>
        </w:rPr>
      </w:pPr>
    </w:p>
    <w:p w14:paraId="4664BE9D">
      <w:pPr>
        <w:numPr>
          <w:ilvl w:val="0"/>
          <w:numId w:val="0"/>
        </w:numPr>
        <w:autoSpaceDE w:val="0"/>
        <w:autoSpaceDN w:val="0"/>
        <w:adjustRightInd w:val="0"/>
        <w:snapToGrid w:val="0"/>
        <w:spacing w:line="360" w:lineRule="auto"/>
        <w:ind w:left="-447" w:leftChars="-213" w:firstLine="0" w:firstLineChars="0"/>
        <w:jc w:val="center"/>
        <w:outlineLvl w:val="9"/>
        <w:rPr>
          <w:rFonts w:hint="eastAsia" w:cs="Times New Roman" w:asciiTheme="majorEastAsia" w:hAnsiTheme="majorEastAsia" w:eastAsiaTheme="majorEastAsia"/>
          <w:kern w:val="2"/>
          <w:sz w:val="30"/>
          <w:szCs w:val="30"/>
          <w:lang w:val="en-US" w:eastAsia="zh-CN" w:bidi="ar-SA"/>
        </w:rPr>
      </w:pPr>
      <w:r>
        <w:rPr>
          <w:rFonts w:hint="eastAsia" w:cs="Times New Roman" w:asciiTheme="majorEastAsia" w:hAnsiTheme="majorEastAsia" w:eastAsiaTheme="majorEastAsia"/>
          <w:kern w:val="2"/>
          <w:sz w:val="30"/>
          <w:szCs w:val="30"/>
          <w:lang w:val="en-US" w:eastAsia="zh-TW" w:bidi="ar-SA"/>
        </w:rPr>
        <w:t>评审程序</w:t>
      </w:r>
    </w:p>
    <w:p w14:paraId="2B10C3EB">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09" w:name="_Toc7099"/>
      <w:r>
        <w:rPr>
          <w:rFonts w:hint="eastAsia" w:ascii="宋体" w:hAnsi="宋体"/>
          <w:b/>
          <w:bCs/>
          <w:szCs w:val="21"/>
        </w:rPr>
        <w:t>投标文件初审</w:t>
      </w:r>
      <w:bookmarkEnd w:id="109"/>
    </w:p>
    <w:p w14:paraId="10033E32">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投标文件初审包括资格性检查和符合性检查。资格性检查：依据法律法规和</w:t>
      </w:r>
      <w:r>
        <w:rPr>
          <w:rFonts w:hint="eastAsia" w:ascii="宋体" w:hAnsi="宋体" w:cs="宋体"/>
          <w:szCs w:val="21"/>
          <w:lang w:eastAsia="zh-CN"/>
        </w:rPr>
        <w:t>招标（采购）文件</w:t>
      </w:r>
      <w:r>
        <w:rPr>
          <w:rFonts w:hint="eastAsia" w:ascii="宋体" w:hAnsi="宋体" w:eastAsia="宋体" w:cs="宋体"/>
          <w:szCs w:val="21"/>
        </w:rPr>
        <w:t>的规定，对投标文件中的资格证明等进行审查，以确定投标供应商是否具备投标资格。未通过资格性审查的投标人，不进入符合性审查。</w:t>
      </w:r>
    </w:p>
    <w:p w14:paraId="60949B4D">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符合性检查：依据</w:t>
      </w:r>
      <w:r>
        <w:rPr>
          <w:rFonts w:hint="eastAsia" w:ascii="宋体" w:hAnsi="宋体" w:cs="宋体"/>
          <w:szCs w:val="21"/>
          <w:lang w:eastAsia="zh-CN"/>
        </w:rPr>
        <w:t>招标（采购）文件</w:t>
      </w:r>
      <w:r>
        <w:rPr>
          <w:rFonts w:hint="eastAsia" w:ascii="宋体" w:hAnsi="宋体" w:eastAsia="宋体" w:cs="宋体"/>
          <w:szCs w:val="21"/>
        </w:rPr>
        <w:t>的规定，从投标文件的有效性、完整性和对</w:t>
      </w:r>
      <w:r>
        <w:rPr>
          <w:rFonts w:hint="eastAsia" w:ascii="宋体" w:hAnsi="宋体" w:cs="宋体"/>
          <w:szCs w:val="21"/>
          <w:lang w:eastAsia="zh-CN"/>
        </w:rPr>
        <w:t>招标（采购）文件</w:t>
      </w:r>
      <w:r>
        <w:rPr>
          <w:rFonts w:hint="eastAsia" w:ascii="宋体" w:hAnsi="宋体" w:eastAsia="宋体" w:cs="宋体"/>
          <w:szCs w:val="21"/>
        </w:rPr>
        <w:t>的响应程度进行审查，以确定是否对</w:t>
      </w:r>
      <w:r>
        <w:rPr>
          <w:rFonts w:hint="eastAsia" w:ascii="宋体" w:hAnsi="宋体" w:cs="宋体"/>
          <w:szCs w:val="21"/>
          <w:lang w:eastAsia="zh-CN"/>
        </w:rPr>
        <w:t>招标（采购）文件</w:t>
      </w:r>
      <w:r>
        <w:rPr>
          <w:rFonts w:hint="eastAsia" w:ascii="宋体" w:hAnsi="宋体" w:eastAsia="宋体" w:cs="宋体"/>
          <w:szCs w:val="21"/>
        </w:rPr>
        <w:t>的实质性要求作出响应。未通过符合性审查的投标人，不进入技术、商务和价格评审。</w:t>
      </w:r>
    </w:p>
    <w:p w14:paraId="6CC321F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投标文件初审中关于供应商家数的计算:</w:t>
      </w:r>
    </w:p>
    <w:p w14:paraId="0E704681">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采用最低价法的采购项目，提供相同品牌产品的不同投标人参加同一合同项下投标的，以其中通过资格审查、符合性审查且报价最低的参加评标；报价相同的，由采购人或者采购人委托评审委员会按照</w:t>
      </w:r>
      <w:r>
        <w:rPr>
          <w:rFonts w:hint="eastAsia" w:ascii="宋体" w:hAnsi="宋体" w:cs="宋体"/>
          <w:szCs w:val="21"/>
          <w:lang w:eastAsia="zh-CN"/>
        </w:rPr>
        <w:t>招标（采购）文件</w:t>
      </w:r>
      <w:r>
        <w:rPr>
          <w:rFonts w:hint="eastAsia" w:ascii="宋体" w:hAnsi="宋体" w:eastAsia="宋体" w:cs="宋体"/>
          <w:szCs w:val="21"/>
        </w:rPr>
        <w:t>规定的方式确定一个参加评审的投标人，</w:t>
      </w:r>
      <w:r>
        <w:rPr>
          <w:rFonts w:hint="eastAsia" w:ascii="宋体" w:hAnsi="宋体" w:cs="宋体"/>
          <w:szCs w:val="21"/>
          <w:lang w:eastAsia="zh-CN"/>
        </w:rPr>
        <w:t>招标（采购）文件</w:t>
      </w:r>
      <w:r>
        <w:rPr>
          <w:rFonts w:hint="eastAsia" w:ascii="宋体" w:hAnsi="宋体" w:eastAsia="宋体" w:cs="宋体"/>
          <w:szCs w:val="21"/>
        </w:rPr>
        <w:t>未规定的采取随机抽取方式确定，其他投标无效。</w:t>
      </w:r>
    </w:p>
    <w:p w14:paraId="7030628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w:t>
      </w:r>
      <w:r>
        <w:rPr>
          <w:rFonts w:hint="eastAsia" w:ascii="宋体" w:hAnsi="宋体" w:cs="宋体"/>
          <w:szCs w:val="21"/>
          <w:lang w:eastAsia="zh-CN"/>
        </w:rPr>
        <w:t>招标（采购）文件</w:t>
      </w:r>
      <w:r>
        <w:rPr>
          <w:rFonts w:hint="eastAsia" w:ascii="宋体" w:hAnsi="宋体" w:eastAsia="宋体" w:cs="宋体"/>
          <w:szCs w:val="21"/>
        </w:rPr>
        <w:t>规定的方式确定一个投标人获得中标人推荐资格，</w:t>
      </w:r>
      <w:r>
        <w:rPr>
          <w:rFonts w:hint="eastAsia" w:ascii="宋体" w:hAnsi="宋体" w:cs="宋体"/>
          <w:szCs w:val="21"/>
          <w:lang w:eastAsia="zh-CN"/>
        </w:rPr>
        <w:t>招标（采购）文件</w:t>
      </w:r>
      <w:r>
        <w:rPr>
          <w:rFonts w:hint="eastAsia" w:ascii="宋体" w:hAnsi="宋体" w:eastAsia="宋体" w:cs="宋体"/>
          <w:szCs w:val="21"/>
        </w:rPr>
        <w:t>未规定的采取随机抽取方式确定，其他同品牌投标人不作为中标候选人。</w:t>
      </w:r>
    </w:p>
    <w:p w14:paraId="022DACF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非单一产品采购项目，采购人应当根据采购项目技术构成、产品价格比重等合理确定核心产品，并在</w:t>
      </w:r>
      <w:r>
        <w:rPr>
          <w:rFonts w:hint="eastAsia" w:ascii="宋体" w:hAnsi="宋体" w:cs="宋体"/>
          <w:szCs w:val="21"/>
          <w:lang w:eastAsia="zh-CN"/>
        </w:rPr>
        <w:t>招标（采购）文件</w:t>
      </w:r>
      <w:r>
        <w:rPr>
          <w:rFonts w:hint="eastAsia" w:ascii="宋体" w:hAnsi="宋体" w:eastAsia="宋体" w:cs="宋体"/>
          <w:szCs w:val="21"/>
        </w:rPr>
        <w:t>中载明。多家投标人提供的核心产品品牌相同的，按前两款规定处理。</w:t>
      </w:r>
    </w:p>
    <w:p w14:paraId="7DAEAA60">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投标人投标文件作无效处理的情形，具体包括但不限于以下：</w:t>
      </w:r>
    </w:p>
    <w:p w14:paraId="53E2D8FC">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不同投标人的投标文件由同一单位或者同一个人编制，或者由同一个人分阶段参与编制；</w:t>
      </w:r>
    </w:p>
    <w:p w14:paraId="0E2A159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不同投标人委托同一单位或者个人办理投标事宜；</w:t>
      </w:r>
    </w:p>
    <w:p w14:paraId="0F4354FA">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不同投标人的投标文件载明的项目管理成员或者联系人员为同一人；</w:t>
      </w:r>
    </w:p>
    <w:p w14:paraId="6C80FB3E">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不同投标人的投标文件异常一致或者投标报价呈规律性差异；</w:t>
      </w:r>
    </w:p>
    <w:p w14:paraId="2BC267E9">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不同投标供应商的投标文件或部分投标文件相互混装；</w:t>
      </w:r>
    </w:p>
    <w:p w14:paraId="0C5A7C1B">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投标供应商之间相互约定给予未中标的供应商利益补偿；</w:t>
      </w:r>
    </w:p>
    <w:p w14:paraId="7DD6D934">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不同投标供应商的法定代表人、主要经营负责人、项目投标授权代表人、项目负责人、主要技术人员为同一人、属同一单位或者同一单位缴纳社会保险；</w:t>
      </w:r>
    </w:p>
    <w:p w14:paraId="32AC40CE">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不同投标供应商的投标文件内容存在非正常一致；</w:t>
      </w:r>
    </w:p>
    <w:p w14:paraId="05C99046">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在同一单位工作人员为两家以上（含两家）供应商进行同一项投标活动；</w:t>
      </w:r>
    </w:p>
    <w:p w14:paraId="57A7B4A8">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主管部门依照法律、法规认定的其他情形。</w:t>
      </w:r>
    </w:p>
    <w:p w14:paraId="651179CC">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10" w:name="_Toc3917"/>
      <w:r>
        <w:rPr>
          <w:rFonts w:hint="eastAsia" w:ascii="宋体" w:hAnsi="宋体"/>
          <w:b/>
          <w:bCs/>
          <w:szCs w:val="21"/>
        </w:rPr>
        <w:t>澄清有关问题</w:t>
      </w:r>
      <w:bookmarkEnd w:id="110"/>
    </w:p>
    <w:p w14:paraId="0E85C153">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对</w:t>
      </w:r>
      <w:r>
        <w:rPr>
          <w:rFonts w:hint="eastAsia" w:ascii="宋体" w:hAnsi="宋体" w:cs="宋体"/>
          <w:szCs w:val="21"/>
          <w:lang w:eastAsia="zh-CN"/>
        </w:rPr>
        <w:t>招标（采购）文件</w:t>
      </w:r>
      <w:r>
        <w:rPr>
          <w:rFonts w:hint="eastAsia" w:ascii="宋体" w:hAnsi="宋体" w:eastAsia="宋体" w:cs="宋体"/>
          <w:szCs w:val="21"/>
        </w:rPr>
        <w:t>中描述有歧义或前后不一致的地方（不含</w:t>
      </w:r>
      <w:r>
        <w:rPr>
          <w:rFonts w:hint="eastAsia" w:ascii="宋体" w:hAnsi="宋体" w:cs="宋体"/>
          <w:szCs w:val="21"/>
          <w:lang w:eastAsia="zh-CN"/>
        </w:rPr>
        <w:t>招标（采购）文件</w:t>
      </w:r>
      <w:r>
        <w:rPr>
          <w:rFonts w:hint="eastAsia" w:ascii="宋体" w:hAnsi="宋体" w:eastAsia="宋体" w:cs="宋体"/>
          <w:szCs w:val="21"/>
        </w:rPr>
        <w:t>存在歧义、重大缺陷导致评审工作无法进行的情况），评审委员会有权进行评判，但对同一条款的评判应适用于每个投标人。</w:t>
      </w:r>
    </w:p>
    <w:p w14:paraId="56CD736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评审委员会发现</w:t>
      </w:r>
      <w:r>
        <w:rPr>
          <w:rFonts w:hint="eastAsia" w:ascii="宋体" w:hAnsi="宋体" w:cs="宋体"/>
          <w:szCs w:val="21"/>
          <w:lang w:eastAsia="zh-CN"/>
        </w:rPr>
        <w:t>招标（采购）文件</w:t>
      </w:r>
      <w:r>
        <w:rPr>
          <w:rFonts w:hint="eastAsia" w:ascii="宋体" w:hAnsi="宋体" w:eastAsia="宋体" w:cs="宋体"/>
          <w:szCs w:val="21"/>
        </w:rPr>
        <w:t>存在歧义、重大缺陷导致评审工作无法进行，或者</w:t>
      </w:r>
      <w:r>
        <w:rPr>
          <w:rFonts w:hint="eastAsia" w:ascii="宋体" w:hAnsi="宋体" w:cs="宋体"/>
          <w:szCs w:val="21"/>
          <w:lang w:eastAsia="zh-CN"/>
        </w:rPr>
        <w:t>招标（采购）文件</w:t>
      </w:r>
      <w:r>
        <w:rPr>
          <w:rFonts w:hint="eastAsia" w:ascii="宋体" w:hAnsi="宋体" w:eastAsia="宋体" w:cs="宋体"/>
          <w:szCs w:val="21"/>
        </w:rPr>
        <w:t>内容违反国家有关强制性规定的，应当停止评审工作，与代理机构沟通并作书面记录。经确认后，项目应当修改</w:t>
      </w:r>
      <w:r>
        <w:rPr>
          <w:rFonts w:hint="eastAsia" w:ascii="宋体" w:hAnsi="宋体" w:cs="宋体"/>
          <w:szCs w:val="21"/>
          <w:lang w:eastAsia="zh-CN"/>
        </w:rPr>
        <w:t>招标（采购）文件</w:t>
      </w:r>
      <w:r>
        <w:rPr>
          <w:rFonts w:hint="eastAsia" w:ascii="宋体" w:hAnsi="宋体" w:eastAsia="宋体" w:cs="宋体"/>
          <w:szCs w:val="21"/>
        </w:rPr>
        <w:t>，重新组织采购活动。</w:t>
      </w:r>
    </w:p>
    <w:p w14:paraId="3BCF39B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对于投标文件中含义不明确、同类问题表述不一致或者有明显文字和计算错误的内容，评审委员会应当以书面形式要求投标人作出必要的澄清、说明或者补正。</w:t>
      </w:r>
    </w:p>
    <w:p w14:paraId="6CA8B87B">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投标人的澄清、说明或者补正应当采用书面形式，并加盖公章（或者由法定代表人或其授权的代表签字）。投标人的澄清、说明或者补正不得超出投标文件的范围或者改变投标文件的实质性内容。</w:t>
      </w:r>
    </w:p>
    <w:p w14:paraId="7EF5899D">
      <w:pPr>
        <w:numPr>
          <w:ilvl w:val="0"/>
          <w:numId w:val="0"/>
        </w:numPr>
        <w:autoSpaceDE w:val="0"/>
        <w:autoSpaceDN w:val="0"/>
        <w:adjustRightInd w:val="0"/>
        <w:snapToGrid w:val="0"/>
        <w:spacing w:line="360" w:lineRule="auto"/>
        <w:ind w:leftChars="-213"/>
        <w:outlineLvl w:val="9"/>
        <w:rPr>
          <w:rFonts w:ascii="宋体" w:hAnsi="宋体"/>
          <w:b/>
          <w:bCs/>
          <w:szCs w:val="21"/>
        </w:rPr>
      </w:pPr>
    </w:p>
    <w:p w14:paraId="03B1F9E0">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1" w:name="_Toc21411"/>
      <w:r>
        <w:rPr>
          <w:rFonts w:hint="eastAsia" w:ascii="宋体" w:hAnsi="宋体"/>
          <w:b/>
          <w:bCs/>
          <w:szCs w:val="21"/>
        </w:rPr>
        <w:t>错误的修正</w:t>
      </w:r>
      <w:bookmarkEnd w:id="111"/>
    </w:p>
    <w:p w14:paraId="5D0550BD">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b/>
          <w:bCs/>
          <w:szCs w:val="21"/>
        </w:rPr>
        <w:t xml:space="preserve"> </w:t>
      </w:r>
      <w:r>
        <w:rPr>
          <w:rFonts w:hint="eastAsia" w:ascii="宋体" w:hAnsi="宋体" w:eastAsia="宋体" w:cs="宋体"/>
          <w:szCs w:val="21"/>
        </w:rPr>
        <w:t>评审委员会将审查投标文件是否完整、总体编排是否有序、文件签署是否合格、投标人有无计算上的错误等。</w:t>
      </w:r>
    </w:p>
    <w:p w14:paraId="4D90E597">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 xml:space="preserve"> 投标文件报价出现前后不一致的，除专用条款另有规定外，按照下列规定修正：</w:t>
      </w:r>
    </w:p>
    <w:p w14:paraId="433D0995">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 xml:space="preserve"> 单独密封提交的开标一览表（报价表）与投标文件中的开标一览表（报价表）不一致的，以单独密封提交的开标一览表（报价表）为准；</w:t>
      </w:r>
    </w:p>
    <w:p w14:paraId="09C015AF">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投标文件中开标一览表（报价表）内容与投标文件中相应内容不一致的，以开标一览表（报价表）为准；</w:t>
      </w:r>
    </w:p>
    <w:p w14:paraId="76387EFD">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大写金额和小写金额不一致的，以大写金额为准；</w:t>
      </w:r>
    </w:p>
    <w:p w14:paraId="53BC1048">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 xml:space="preserve"> 单价金额小数点或者百分比有明显错位的，以开标一览表的总价为准，并修改单价；</w:t>
      </w:r>
    </w:p>
    <w:p w14:paraId="20521EBF">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 xml:space="preserve"> 总价金额与按单价汇总金额不一致的，以单价金额计算结果为准；</w:t>
      </w:r>
    </w:p>
    <w:p w14:paraId="6A6B13DA">
      <w:pPr>
        <w:numPr>
          <w:ilvl w:val="2"/>
          <w:numId w:val="17"/>
        </w:numPr>
        <w:autoSpaceDE w:val="0"/>
        <w:autoSpaceDN w:val="0"/>
        <w:adjustRightInd w:val="0"/>
        <w:snapToGrid w:val="0"/>
        <w:spacing w:line="360" w:lineRule="auto"/>
        <w:ind w:left="1197" w:leftChars="0" w:hanging="567" w:firstLineChars="0"/>
        <w:rPr>
          <w:rFonts w:hint="eastAsia" w:ascii="宋体" w:hAnsi="宋体" w:eastAsia="宋体" w:cs="宋体"/>
          <w:szCs w:val="21"/>
        </w:rPr>
      </w:pPr>
      <w:r>
        <w:rPr>
          <w:rFonts w:hint="eastAsia" w:ascii="宋体" w:hAnsi="宋体" w:eastAsia="宋体" w:cs="宋体"/>
          <w:szCs w:val="21"/>
        </w:rPr>
        <w:t>对不同文字文本投标文件的解释发生异议的，以中文文本为准。</w:t>
      </w:r>
    </w:p>
    <w:p w14:paraId="001CEBEE">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同时出现两种以上不一致的，按照前款规定的顺序修正。修正后的报价按照本通用条款25条的规定，经投标人确认后产生约束力，投标人不确认的，其投标无效。</w:t>
      </w:r>
    </w:p>
    <w:p w14:paraId="09E4B0C9">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2" w:name="_Toc27570"/>
      <w:r>
        <w:rPr>
          <w:rFonts w:hint="eastAsia" w:ascii="宋体" w:hAnsi="宋体"/>
          <w:b/>
          <w:bCs/>
          <w:szCs w:val="21"/>
        </w:rPr>
        <w:t>投标文件的比较与评价</w:t>
      </w:r>
      <w:bookmarkEnd w:id="112"/>
    </w:p>
    <w:p w14:paraId="5BEDAD7D">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评审委员会按</w:t>
      </w:r>
      <w:r>
        <w:rPr>
          <w:rFonts w:hint="eastAsia" w:ascii="宋体" w:hAnsi="宋体" w:cs="宋体"/>
          <w:szCs w:val="21"/>
          <w:lang w:eastAsia="zh-CN"/>
        </w:rPr>
        <w:t>招标（采购）文件</w:t>
      </w:r>
      <w:r>
        <w:rPr>
          <w:rFonts w:hint="eastAsia" w:ascii="宋体" w:hAnsi="宋体" w:eastAsia="宋体" w:cs="宋体"/>
          <w:szCs w:val="21"/>
        </w:rPr>
        <w:t>中规定的评标方法和标准，对资格性检查和符合性检查合格且报价不超过预算控制金额的投标文件进行商务和技术评审，综合比较与评价。</w:t>
      </w:r>
    </w:p>
    <w:p w14:paraId="4966EE19">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评审委员会成员对需要共同认定的事项存在争议的，应当按照少数服从多数的原则作出结论。持不同意见的评审委员会成员应当书面作出说明，否则视为无异议。</w:t>
      </w:r>
    </w:p>
    <w:p w14:paraId="1D1F31D2">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在评审过程中，评审委员会有权决定是否对本项目投标人进行实地考察或资料查验（原件）。投标人应随时做好接受实地考察或资料查验的准备。</w:t>
      </w:r>
    </w:p>
    <w:p w14:paraId="4156485C">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3" w:name="_Toc28101"/>
      <w:r>
        <w:rPr>
          <w:rFonts w:hint="eastAsia" w:ascii="宋体" w:hAnsi="宋体"/>
          <w:b/>
          <w:bCs/>
          <w:szCs w:val="21"/>
        </w:rPr>
        <w:t>定标</w:t>
      </w:r>
      <w:bookmarkEnd w:id="113"/>
    </w:p>
    <w:p w14:paraId="516C5841">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评审委员会依据本</w:t>
      </w:r>
      <w:r>
        <w:rPr>
          <w:rFonts w:hint="eastAsia" w:ascii="宋体" w:hAnsi="宋体" w:cs="宋体"/>
          <w:szCs w:val="21"/>
          <w:lang w:eastAsia="zh-CN"/>
        </w:rPr>
        <w:t>招标（采购）文件</w:t>
      </w:r>
      <w:r>
        <w:rPr>
          <w:rFonts w:hint="eastAsia" w:ascii="宋体" w:hAnsi="宋体" w:eastAsia="宋体" w:cs="宋体"/>
          <w:szCs w:val="21"/>
        </w:rPr>
        <w:t>所约定的评标方法进行评审和比较，提交书面评审报告，并根据评标方法比较评价结果从优到劣进行排序，并推荐中标候选人或确定中标供应商；</w:t>
      </w:r>
    </w:p>
    <w:p w14:paraId="35ABA304">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中标人拒绝与采购人签订合同的，可以重新开展政府采购活动。</w:t>
      </w:r>
    </w:p>
    <w:p w14:paraId="1BE5E241">
      <w:pPr>
        <w:pStyle w:val="23"/>
        <w:rPr>
          <w:rFonts w:hint="eastAsia"/>
        </w:rPr>
      </w:pPr>
    </w:p>
    <w:p w14:paraId="7F07B2DE">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4" w:name="_Toc23672"/>
      <w:r>
        <w:rPr>
          <w:rFonts w:hint="eastAsia" w:ascii="宋体" w:hAnsi="宋体"/>
          <w:b/>
          <w:bCs/>
          <w:szCs w:val="21"/>
        </w:rPr>
        <w:t>编写评审报告</w:t>
      </w:r>
      <w:bookmarkEnd w:id="114"/>
    </w:p>
    <w:p w14:paraId="3FC81284">
      <w:pPr>
        <w:numPr>
          <w:ilvl w:val="1"/>
          <w:numId w:val="17"/>
        </w:numPr>
        <w:autoSpaceDE w:val="0"/>
        <w:autoSpaceDN w:val="0"/>
        <w:adjustRightInd w:val="0"/>
        <w:snapToGrid w:val="0"/>
        <w:spacing w:line="360" w:lineRule="auto"/>
        <w:rPr>
          <w:rFonts w:ascii="宋体" w:hAnsi="宋体"/>
          <w:b/>
          <w:bCs/>
          <w:szCs w:val="21"/>
        </w:rPr>
      </w:pPr>
      <w:r>
        <w:rPr>
          <w:rFonts w:hint="eastAsia" w:ascii="宋体" w:hAnsi="宋体" w:eastAsia="宋体" w:cs="宋体"/>
          <w:szCs w:val="21"/>
        </w:rPr>
        <w:t>评审报告是评审委员会根据全体评标成员签字的原始评标记录和评标结果编写的报告，评审报告由评审委员会全体成员签字。对评标结论持有异议的评审委员会成员可以书面方式阐述其不同意见和理由。评审委员会成员拒绝在评审报告上签字且不陈述其不同意见和理由的，视为同意评标结论。评审委员会应当对此作出书面说明并记录在案。</w:t>
      </w:r>
    </w:p>
    <w:p w14:paraId="71DD556A">
      <w:pPr>
        <w:numPr>
          <w:ilvl w:val="0"/>
          <w:numId w:val="17"/>
        </w:numPr>
        <w:autoSpaceDE w:val="0"/>
        <w:autoSpaceDN w:val="0"/>
        <w:adjustRightInd w:val="0"/>
        <w:snapToGrid w:val="0"/>
        <w:spacing w:line="360" w:lineRule="auto"/>
        <w:ind w:left="449" w:hanging="449" w:hangingChars="213"/>
        <w:outlineLvl w:val="1"/>
        <w:rPr>
          <w:rFonts w:hint="eastAsia" w:ascii="宋体" w:hAnsi="宋体"/>
          <w:b/>
          <w:bCs/>
          <w:szCs w:val="21"/>
        </w:rPr>
      </w:pPr>
      <w:bookmarkStart w:id="115" w:name="_Toc30344"/>
      <w:r>
        <w:rPr>
          <w:rFonts w:hint="eastAsia" w:ascii="宋体" w:hAnsi="宋体"/>
          <w:b/>
          <w:bCs/>
          <w:szCs w:val="21"/>
        </w:rPr>
        <w:t>中标结果</w:t>
      </w:r>
      <w:bookmarkEnd w:id="115"/>
    </w:p>
    <w:p w14:paraId="6DA8E11F">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为体现“公开、公平、公正”的原则，评标结束后，我院官网（详见采购公告中的查询网址）上同时发布中标结果公示，公示期为3天。供应商如对评标结果有异议，请于公示期内，以书面形式向招标采购办反映。若在公示期内未提出异议，则视为认同该评标结果。</w:t>
      </w:r>
    </w:p>
    <w:p w14:paraId="37391E4A">
      <w:pPr>
        <w:numPr>
          <w:ilvl w:val="1"/>
          <w:numId w:val="17"/>
        </w:num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评审委员会不直接向未通过符合性检查的投标人或者未中标的投标人解释落标原因，也不退还投标文件。</w:t>
      </w:r>
    </w:p>
    <w:p w14:paraId="164AED0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16" w:name="_Toc26377"/>
      <w:r>
        <w:rPr>
          <w:rFonts w:hint="eastAsia" w:ascii="宋体" w:hAnsi="宋体"/>
          <w:b/>
          <w:bCs/>
          <w:szCs w:val="21"/>
        </w:rPr>
        <w:t>中标通知书</w:t>
      </w:r>
      <w:bookmarkEnd w:id="104"/>
      <w:bookmarkEnd w:id="116"/>
    </w:p>
    <w:p w14:paraId="641BCC82">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中标人确定后，采购</w:t>
      </w:r>
      <w:r>
        <w:rPr>
          <w:rFonts w:hint="eastAsia" w:ascii="宋体" w:hAnsi="宋体" w:cs="宋体"/>
          <w:szCs w:val="21"/>
          <w:lang w:val="en-US" w:eastAsia="zh-CN"/>
        </w:rPr>
        <w:t>人</w:t>
      </w:r>
      <w:r>
        <w:rPr>
          <w:rFonts w:hint="eastAsia" w:ascii="宋体" w:hAnsi="宋体" w:cs="宋体"/>
          <w:szCs w:val="21"/>
        </w:rPr>
        <w:t>将在发布采购信息公告的媒体上发布中标公告，并向中标人发出《中标通知书》，</w:t>
      </w:r>
      <w:r>
        <w:rPr>
          <w:rFonts w:hint="eastAsia" w:ascii="宋体" w:hAnsi="宋体" w:cs="宋体"/>
          <w:szCs w:val="21"/>
          <w:lang w:val="en-US" w:eastAsia="zh-CN"/>
        </w:rPr>
        <w:t>其中</w:t>
      </w:r>
      <w:r>
        <w:rPr>
          <w:rFonts w:hint="eastAsia" w:ascii="宋体" w:hAnsi="宋体" w:cs="宋体"/>
          <w:szCs w:val="21"/>
        </w:rPr>
        <w:t>《中标通知书》对中标人和采购人具有同等法律效力。</w:t>
      </w:r>
    </w:p>
    <w:p w14:paraId="1CE5A545">
      <w:pPr>
        <w:numPr>
          <w:ilvl w:val="1"/>
          <w:numId w:val="17"/>
        </w:numPr>
        <w:autoSpaceDE w:val="0"/>
        <w:autoSpaceDN w:val="0"/>
        <w:adjustRightInd w:val="0"/>
        <w:snapToGrid w:val="0"/>
        <w:spacing w:line="360" w:lineRule="auto"/>
        <w:rPr>
          <w:rFonts w:hint="eastAsia" w:asciiTheme="majorEastAsia" w:hAnsiTheme="majorEastAsia" w:eastAsiaTheme="majorEastAsia"/>
          <w:sz w:val="30"/>
          <w:szCs w:val="30"/>
          <w:lang w:eastAsia="zh-TW"/>
        </w:rPr>
      </w:pPr>
      <w:r>
        <w:rPr>
          <w:rFonts w:hint="eastAsia" w:ascii="宋体" w:hAnsi="宋体"/>
          <w:szCs w:val="21"/>
        </w:rPr>
        <w:t>《中标通知书》将作为授予合同资格的合法依据，是合同的一个组成部分。</w:t>
      </w:r>
      <w:bookmarkStart w:id="117" w:name="_Toc435516655"/>
      <w:bookmarkStart w:id="118" w:name="_Toc438223141"/>
      <w:bookmarkStart w:id="119" w:name="_Toc7529"/>
      <w:bookmarkStart w:id="120" w:name="_Toc20050"/>
      <w:bookmarkStart w:id="121" w:name="_Toc6704"/>
      <w:bookmarkStart w:id="122" w:name="_Toc435174938"/>
    </w:p>
    <w:p w14:paraId="65AE26D3">
      <w:pPr>
        <w:pStyle w:val="23"/>
        <w:rPr>
          <w:rFonts w:hint="eastAsia"/>
          <w:lang w:eastAsia="zh-TW"/>
        </w:rPr>
      </w:pPr>
    </w:p>
    <w:p w14:paraId="51B8EA79">
      <w:pPr>
        <w:pStyle w:val="3"/>
        <w:spacing w:line="360" w:lineRule="auto"/>
        <w:jc w:val="center"/>
        <w:outlineLvl w:val="9"/>
        <w:rPr>
          <w:rFonts w:ascii="黑体" w:hAnsi="黑体"/>
          <w:b w:val="0"/>
          <w:bCs w:val="0"/>
          <w:color w:val="000000"/>
          <w:kern w:val="2"/>
          <w:highlight w:val="yellow"/>
        </w:rPr>
      </w:pPr>
      <w:r>
        <w:rPr>
          <w:rFonts w:hint="eastAsia" w:asciiTheme="majorEastAsia" w:hAnsiTheme="majorEastAsia" w:eastAsiaTheme="majorEastAsia"/>
          <w:sz w:val="30"/>
          <w:szCs w:val="30"/>
          <w:lang w:eastAsia="zh-TW"/>
        </w:rPr>
        <w:t>公开</w:t>
      </w:r>
      <w:r>
        <w:rPr>
          <w:rFonts w:hint="eastAsia" w:asciiTheme="majorEastAsia" w:hAnsiTheme="majorEastAsia" w:eastAsiaTheme="majorEastAsia"/>
          <w:sz w:val="30"/>
          <w:szCs w:val="30"/>
          <w:lang w:val="en-US" w:eastAsia="zh-CN"/>
        </w:rPr>
        <w:t>征集</w:t>
      </w:r>
      <w:r>
        <w:rPr>
          <w:rFonts w:hint="eastAsia" w:asciiTheme="majorEastAsia" w:hAnsiTheme="majorEastAsia" w:eastAsiaTheme="majorEastAsia"/>
          <w:sz w:val="30"/>
          <w:szCs w:val="30"/>
          <w:lang w:eastAsia="zh-TW"/>
        </w:rPr>
        <w:t>失败的后续处理</w:t>
      </w:r>
    </w:p>
    <w:p w14:paraId="771FBEBF">
      <w:pPr>
        <w:numPr>
          <w:ilvl w:val="0"/>
          <w:numId w:val="17"/>
        </w:numPr>
        <w:autoSpaceDE w:val="0"/>
        <w:autoSpaceDN w:val="0"/>
        <w:adjustRightInd w:val="0"/>
        <w:snapToGrid w:val="0"/>
        <w:spacing w:line="360" w:lineRule="auto"/>
        <w:ind w:left="425" w:leftChars="0" w:hanging="425" w:firstLineChars="0"/>
        <w:outlineLvl w:val="1"/>
        <w:rPr>
          <w:rFonts w:hAnsi="宋体"/>
          <w:b/>
          <w:bCs/>
          <w:snapToGrid w:val="0"/>
          <w:szCs w:val="21"/>
        </w:rPr>
      </w:pPr>
      <w:bookmarkStart w:id="123" w:name="_Toc17894"/>
      <w:r>
        <w:rPr>
          <w:rFonts w:hint="eastAsia" w:hAnsi="宋体"/>
          <w:b/>
          <w:bCs/>
          <w:snapToGrid w:val="0"/>
          <w:szCs w:val="21"/>
          <w:lang w:eastAsia="zh-CN"/>
        </w:rPr>
        <w:t>公开征集</w:t>
      </w:r>
      <w:r>
        <w:rPr>
          <w:rFonts w:hint="eastAsia" w:hAnsi="宋体"/>
          <w:b/>
          <w:bCs/>
          <w:snapToGrid w:val="0"/>
          <w:szCs w:val="21"/>
        </w:rPr>
        <w:t>失败的处理</w:t>
      </w:r>
      <w:bookmarkEnd w:id="123"/>
    </w:p>
    <w:p w14:paraId="11CBF8DB">
      <w:pPr>
        <w:numPr>
          <w:ilvl w:val="1"/>
          <w:numId w:val="17"/>
        </w:numPr>
        <w:autoSpaceDE w:val="0"/>
        <w:autoSpaceDN w:val="0"/>
        <w:adjustRightInd w:val="0"/>
        <w:snapToGrid w:val="0"/>
        <w:spacing w:line="360" w:lineRule="auto"/>
        <w:ind w:left="567" w:leftChars="0" w:hanging="567" w:firstLineChars="0"/>
        <w:rPr>
          <w:rFonts w:hAnsi="宋体"/>
          <w:snapToGrid w:val="0"/>
          <w:szCs w:val="21"/>
        </w:rPr>
      </w:pPr>
      <w:r>
        <w:rPr>
          <w:rFonts w:hint="eastAsia" w:hAnsi="宋体"/>
          <w:snapToGrid w:val="0"/>
          <w:szCs w:val="21"/>
        </w:rPr>
        <w:t xml:space="preserve"> 本项目</w:t>
      </w:r>
      <w:r>
        <w:rPr>
          <w:rFonts w:hint="eastAsia" w:hAnsi="宋体"/>
          <w:snapToGrid w:val="0"/>
          <w:szCs w:val="21"/>
          <w:lang w:eastAsia="zh-CN"/>
        </w:rPr>
        <w:t>公开征集</w:t>
      </w:r>
      <w:r>
        <w:rPr>
          <w:rFonts w:hint="eastAsia" w:hAnsi="宋体"/>
          <w:snapToGrid w:val="0"/>
          <w:szCs w:val="21"/>
        </w:rPr>
        <w:t>过程中若由于投标截止后实际递交投标文件的供应商数量不足、经评审委员会评审对</w:t>
      </w:r>
      <w:r>
        <w:rPr>
          <w:rFonts w:hint="eastAsia" w:hAnsi="宋体"/>
          <w:snapToGrid w:val="0"/>
          <w:szCs w:val="21"/>
          <w:lang w:eastAsia="zh-CN"/>
        </w:rPr>
        <w:t>招标（采购）文件</w:t>
      </w:r>
      <w:r>
        <w:rPr>
          <w:rFonts w:hint="eastAsia" w:hAnsi="宋体"/>
          <w:snapToGrid w:val="0"/>
          <w:szCs w:val="21"/>
        </w:rPr>
        <w:t>作实质响应的供应商不足等原因造成</w:t>
      </w:r>
      <w:r>
        <w:rPr>
          <w:rFonts w:hint="eastAsia" w:hAnsi="宋体"/>
          <w:snapToGrid w:val="0"/>
          <w:szCs w:val="21"/>
          <w:lang w:eastAsia="zh-CN"/>
        </w:rPr>
        <w:t>公开征集</w:t>
      </w:r>
      <w:r>
        <w:rPr>
          <w:rFonts w:hint="eastAsia" w:hAnsi="宋体"/>
          <w:snapToGrid w:val="0"/>
          <w:szCs w:val="21"/>
        </w:rPr>
        <w:t>失败，可重新组织采购。</w:t>
      </w:r>
    </w:p>
    <w:p w14:paraId="2EC65823">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对</w:t>
      </w:r>
      <w:r>
        <w:rPr>
          <w:rFonts w:hint="eastAsia" w:hAnsi="宋体"/>
          <w:snapToGrid w:val="0"/>
          <w:szCs w:val="21"/>
          <w:lang w:eastAsia="zh-CN"/>
        </w:rPr>
        <w:t>公开征集</w:t>
      </w:r>
      <w:r>
        <w:rPr>
          <w:rFonts w:hint="eastAsia" w:hAnsi="宋体"/>
          <w:snapToGrid w:val="0"/>
          <w:szCs w:val="21"/>
        </w:rPr>
        <w:t>失败的项目，评审委员会在出具该项目招标失败结论的同时，可以提出重新采购组织形式的建议，以及进一步完善</w:t>
      </w:r>
      <w:r>
        <w:rPr>
          <w:rFonts w:hint="eastAsia" w:hAnsi="宋体"/>
          <w:snapToGrid w:val="0"/>
          <w:szCs w:val="21"/>
          <w:lang w:eastAsia="zh-CN"/>
        </w:rPr>
        <w:t>招标（采购）文件</w:t>
      </w:r>
      <w:r>
        <w:rPr>
          <w:rFonts w:hint="eastAsia" w:hAnsi="宋体"/>
          <w:snapToGrid w:val="0"/>
          <w:szCs w:val="21"/>
        </w:rPr>
        <w:t>的资格、技术、商务要求的修改建议。</w:t>
      </w:r>
    </w:p>
    <w:p w14:paraId="760E3C3F">
      <w:pPr>
        <w:numPr>
          <w:ilvl w:val="1"/>
          <w:numId w:val="17"/>
        </w:numPr>
        <w:autoSpaceDE w:val="0"/>
        <w:autoSpaceDN w:val="0"/>
        <w:adjustRightInd w:val="0"/>
        <w:snapToGrid w:val="0"/>
        <w:spacing w:line="360" w:lineRule="auto"/>
        <w:ind w:left="567" w:leftChars="0" w:hanging="567" w:firstLineChars="0"/>
        <w:rPr>
          <w:rFonts w:hAnsi="宋体"/>
          <w:snapToGrid w:val="0"/>
          <w:szCs w:val="21"/>
        </w:rPr>
      </w:pPr>
      <w:r>
        <w:rPr>
          <w:rFonts w:hint="eastAsia" w:hAnsi="宋体"/>
          <w:snapToGrid w:val="0"/>
          <w:szCs w:val="21"/>
        </w:rPr>
        <w:t xml:space="preserve"> </w:t>
      </w:r>
      <w:r>
        <w:rPr>
          <w:rFonts w:hint="eastAsia" w:hAnsi="宋体"/>
          <w:snapToGrid w:val="0"/>
          <w:szCs w:val="21"/>
          <w:lang w:eastAsia="zh-CN"/>
        </w:rPr>
        <w:t>公开征集</w:t>
      </w:r>
      <w:r>
        <w:rPr>
          <w:rFonts w:hint="eastAsia" w:hAnsi="宋体"/>
          <w:snapToGrid w:val="0"/>
          <w:szCs w:val="21"/>
        </w:rPr>
        <w:t>失败的采购项目重新组织</w:t>
      </w:r>
      <w:r>
        <w:rPr>
          <w:rFonts w:hint="eastAsia" w:hAnsi="宋体"/>
          <w:snapToGrid w:val="0"/>
          <w:szCs w:val="21"/>
          <w:lang w:eastAsia="zh-CN"/>
        </w:rPr>
        <w:t>公开征集</w:t>
      </w:r>
      <w:r>
        <w:rPr>
          <w:rFonts w:hint="eastAsia" w:hAnsi="宋体"/>
          <w:snapToGrid w:val="0"/>
          <w:szCs w:val="21"/>
        </w:rPr>
        <w:t>，重新按</w:t>
      </w:r>
      <w:r>
        <w:rPr>
          <w:rFonts w:hint="eastAsia" w:hAnsi="宋体"/>
          <w:snapToGrid w:val="0"/>
          <w:szCs w:val="21"/>
          <w:lang w:eastAsia="zh-CN"/>
        </w:rPr>
        <w:t>公开征集</w:t>
      </w:r>
      <w:r>
        <w:rPr>
          <w:rFonts w:hint="eastAsia" w:hAnsi="宋体"/>
          <w:snapToGrid w:val="0"/>
          <w:szCs w:val="21"/>
        </w:rPr>
        <w:t>流程发布招标公告和</w:t>
      </w:r>
      <w:r>
        <w:rPr>
          <w:rFonts w:hint="eastAsia" w:hAnsi="宋体"/>
          <w:snapToGrid w:val="0"/>
          <w:szCs w:val="21"/>
          <w:lang w:eastAsia="zh-CN"/>
        </w:rPr>
        <w:t>招标（采购）文件</w:t>
      </w:r>
      <w:r>
        <w:rPr>
          <w:rFonts w:hint="eastAsia" w:hAnsi="宋体"/>
          <w:snapToGrid w:val="0"/>
          <w:szCs w:val="21"/>
        </w:rPr>
        <w:t>、组成评审委员会等组织采购活动。</w:t>
      </w:r>
    </w:p>
    <w:p w14:paraId="0B4C11CE">
      <w:pPr>
        <w:numPr>
          <w:ilvl w:val="1"/>
          <w:numId w:val="17"/>
        </w:numPr>
        <w:autoSpaceDE w:val="0"/>
        <w:autoSpaceDN w:val="0"/>
        <w:adjustRightInd w:val="0"/>
        <w:snapToGrid w:val="0"/>
        <w:spacing w:line="360" w:lineRule="auto"/>
        <w:ind w:left="567" w:leftChars="0" w:hanging="567" w:firstLineChars="0"/>
        <w:rPr>
          <w:rFonts w:hint="eastAsia" w:ascii="仿宋" w:hAnsi="仿宋" w:eastAsia="仿宋_GB2312" w:cs="仿宋"/>
          <w:b/>
          <w:bCs/>
          <w:color w:val="FF0000"/>
          <w:spacing w:val="0"/>
          <w:w w:val="100"/>
          <w:position w:val="0"/>
          <w:sz w:val="32"/>
          <w:szCs w:val="32"/>
          <w:highlight w:val="none"/>
          <w:shd w:val="clear" w:color="auto" w:fill="auto"/>
          <w:lang w:eastAsia="zh-CN"/>
        </w:rPr>
      </w:pPr>
      <w:r>
        <w:rPr>
          <w:rFonts w:hint="eastAsia" w:hAnsi="宋体"/>
          <w:snapToGrid w:val="0"/>
          <w:szCs w:val="21"/>
          <w:lang w:eastAsia="zh-CN"/>
        </w:rPr>
        <w:t>公开征集</w:t>
      </w:r>
      <w:r>
        <w:rPr>
          <w:rFonts w:hint="eastAsia" w:hAnsi="宋体"/>
          <w:snapToGrid w:val="0"/>
          <w:szCs w:val="21"/>
        </w:rPr>
        <w:t>失败的采购项目应当重新组织</w:t>
      </w:r>
      <w:r>
        <w:rPr>
          <w:rFonts w:hint="eastAsia" w:hAnsi="宋体"/>
          <w:snapToGrid w:val="0"/>
          <w:szCs w:val="21"/>
          <w:lang w:eastAsia="zh-CN"/>
        </w:rPr>
        <w:t>公开征集</w:t>
      </w:r>
      <w:r>
        <w:rPr>
          <w:rFonts w:hint="eastAsia" w:hAnsi="宋体"/>
          <w:snapToGrid w:val="0"/>
          <w:szCs w:val="21"/>
        </w:rPr>
        <w:t>。重新组织</w:t>
      </w:r>
      <w:r>
        <w:rPr>
          <w:rFonts w:hint="eastAsia" w:hAnsi="宋体"/>
          <w:snapToGrid w:val="0"/>
          <w:szCs w:val="21"/>
          <w:lang w:eastAsia="zh-CN"/>
        </w:rPr>
        <w:t>公开征集</w:t>
      </w:r>
      <w:r>
        <w:rPr>
          <w:rFonts w:hint="eastAsia" w:hAnsi="宋体"/>
          <w:snapToGrid w:val="0"/>
          <w:szCs w:val="21"/>
        </w:rPr>
        <w:t>有效投标供应商仍不足</w:t>
      </w:r>
      <w:r>
        <w:rPr>
          <w:rFonts w:hint="eastAsia" w:hAnsi="宋体"/>
          <w:snapToGrid w:val="0"/>
          <w:szCs w:val="21"/>
          <w:lang w:val="en-US" w:eastAsia="zh-CN"/>
        </w:rPr>
        <w:t>2</w:t>
      </w:r>
      <w:r>
        <w:rPr>
          <w:rFonts w:hint="eastAsia" w:hAnsi="宋体"/>
          <w:snapToGrid w:val="0"/>
          <w:szCs w:val="21"/>
        </w:rPr>
        <w:t>家，应当再次重新组织</w:t>
      </w:r>
      <w:r>
        <w:rPr>
          <w:rFonts w:hint="eastAsia" w:hAnsi="宋体"/>
          <w:snapToGrid w:val="0"/>
          <w:szCs w:val="21"/>
          <w:lang w:eastAsia="zh-CN"/>
        </w:rPr>
        <w:t>公开征集</w:t>
      </w:r>
      <w:r>
        <w:rPr>
          <w:rFonts w:hint="eastAsia" w:hAnsi="宋体"/>
          <w:snapToGrid w:val="0"/>
          <w:szCs w:val="21"/>
        </w:rPr>
        <w:t>。</w:t>
      </w:r>
      <w:r>
        <w:rPr>
          <w:rFonts w:hint="eastAsia" w:ascii="Times New Roman" w:hAnsi="宋体" w:eastAsia="宋体" w:cs="Times New Roman"/>
          <w:snapToGrid w:val="0"/>
          <w:kern w:val="2"/>
          <w:sz w:val="21"/>
          <w:szCs w:val="21"/>
          <w:u w:val="none"/>
          <w:lang w:val="en-US" w:eastAsia="zh-CN" w:bidi="ar-SA"/>
        </w:rPr>
        <w:t>院内自行组织公开征集采购失败转为单一来源非公开招标方式的采购项目，可不另行制作谈判文件，就原</w:t>
      </w:r>
      <w:r>
        <w:rPr>
          <w:rFonts w:hint="eastAsia" w:hAnsi="宋体" w:cs="Times New Roman"/>
          <w:snapToGrid w:val="0"/>
          <w:kern w:val="2"/>
          <w:sz w:val="21"/>
          <w:szCs w:val="21"/>
          <w:u w:val="none"/>
          <w:lang w:val="en-US" w:eastAsia="zh-CN" w:bidi="ar-SA"/>
        </w:rPr>
        <w:t>招标（采购）文件</w:t>
      </w:r>
      <w:r>
        <w:rPr>
          <w:rFonts w:hint="eastAsia" w:ascii="Times New Roman" w:hAnsi="宋体" w:eastAsia="宋体" w:cs="Times New Roman"/>
          <w:snapToGrid w:val="0"/>
          <w:kern w:val="2"/>
          <w:sz w:val="21"/>
          <w:szCs w:val="21"/>
          <w:u w:val="none"/>
          <w:lang w:val="en-US" w:eastAsia="zh-CN" w:bidi="ar-SA"/>
        </w:rPr>
        <w:t>中资质、技术及评标方法等情况与谈判对象进行谈判，供应商的原投标文件转为谈判应答文件。</w:t>
      </w:r>
    </w:p>
    <w:p w14:paraId="6DBF9124">
      <w:pPr>
        <w:pStyle w:val="23"/>
        <w:rPr>
          <w:rFonts w:hint="eastAsia"/>
        </w:rPr>
      </w:pPr>
    </w:p>
    <w:p w14:paraId="0F23449B">
      <w:pPr>
        <w:numPr>
          <w:ilvl w:val="0"/>
          <w:numId w:val="17"/>
        </w:numPr>
        <w:autoSpaceDE w:val="0"/>
        <w:autoSpaceDN w:val="0"/>
        <w:adjustRightInd w:val="0"/>
        <w:snapToGrid w:val="0"/>
        <w:spacing w:line="360" w:lineRule="auto"/>
        <w:ind w:left="425" w:leftChars="0" w:hanging="425" w:firstLineChars="0"/>
        <w:outlineLvl w:val="1"/>
        <w:rPr>
          <w:rFonts w:hint="eastAsia" w:hAnsi="宋体"/>
          <w:b/>
          <w:bCs/>
          <w:snapToGrid w:val="0"/>
          <w:szCs w:val="21"/>
        </w:rPr>
      </w:pPr>
      <w:bookmarkStart w:id="124" w:name="_Toc4835"/>
      <w:r>
        <w:rPr>
          <w:rFonts w:hint="eastAsia" w:hAnsi="宋体"/>
          <w:b/>
          <w:bCs/>
          <w:snapToGrid w:val="0"/>
          <w:szCs w:val="21"/>
          <w:lang w:eastAsia="zh-CN"/>
        </w:rPr>
        <w:t>公开征集</w:t>
      </w:r>
      <w:r>
        <w:rPr>
          <w:rFonts w:hint="eastAsia" w:hAnsi="宋体"/>
          <w:b/>
          <w:bCs/>
          <w:snapToGrid w:val="0"/>
          <w:szCs w:val="21"/>
        </w:rPr>
        <w:t>失败项目转</w:t>
      </w:r>
      <w:r>
        <w:rPr>
          <w:rFonts w:hint="eastAsia" w:hAnsi="宋体"/>
          <w:b/>
          <w:bCs/>
          <w:snapToGrid w:val="0"/>
          <w:szCs w:val="21"/>
          <w:lang w:val="en-US" w:eastAsia="zh-CN"/>
        </w:rPr>
        <w:t>为单一来源</w:t>
      </w:r>
      <w:r>
        <w:rPr>
          <w:rFonts w:hint="eastAsia" w:hAnsi="宋体"/>
          <w:b/>
          <w:bCs/>
          <w:snapToGrid w:val="0"/>
          <w:szCs w:val="21"/>
        </w:rPr>
        <w:t>采购</w:t>
      </w:r>
      <w:r>
        <w:rPr>
          <w:rFonts w:hint="eastAsia" w:hAnsi="宋体"/>
          <w:b/>
          <w:bCs/>
          <w:snapToGrid w:val="0"/>
          <w:szCs w:val="21"/>
          <w:lang w:val="en-US" w:eastAsia="zh-CN"/>
        </w:rPr>
        <w:t>程序</w:t>
      </w:r>
      <w:bookmarkEnd w:id="124"/>
    </w:p>
    <w:p w14:paraId="4B4A154C">
      <w:pPr>
        <w:numPr>
          <w:ilvl w:val="1"/>
          <w:numId w:val="17"/>
        </w:numPr>
        <w:autoSpaceDE w:val="0"/>
        <w:autoSpaceDN w:val="0"/>
        <w:adjustRightInd w:val="0"/>
        <w:snapToGrid w:val="0"/>
        <w:spacing w:line="360" w:lineRule="auto"/>
        <w:ind w:left="567" w:leftChars="0" w:hanging="567" w:firstLineChars="0"/>
        <w:outlineLvl w:val="2"/>
        <w:rPr>
          <w:rFonts w:hAnsi="宋体"/>
          <w:b/>
          <w:bCs/>
          <w:snapToGrid w:val="0"/>
          <w:szCs w:val="21"/>
        </w:rPr>
      </w:pPr>
      <w:bookmarkStart w:id="125" w:name="_Toc16160"/>
      <w:r>
        <w:rPr>
          <w:rFonts w:hint="eastAsia" w:hAnsi="宋体"/>
          <w:b/>
          <w:bCs/>
          <w:snapToGrid w:val="0"/>
          <w:szCs w:val="21"/>
        </w:rPr>
        <w:t>谈判小组</w:t>
      </w:r>
      <w:bookmarkEnd w:id="125"/>
    </w:p>
    <w:p w14:paraId="05632C91">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lang w:eastAsia="zh-CN"/>
        </w:rPr>
        <w:t>公开征集</w:t>
      </w:r>
      <w:r>
        <w:rPr>
          <w:rFonts w:hint="eastAsia" w:hAnsi="宋体"/>
          <w:snapToGrid w:val="0"/>
          <w:szCs w:val="21"/>
        </w:rPr>
        <w:t>失败项目转为</w:t>
      </w:r>
      <w:r>
        <w:rPr>
          <w:rFonts w:hint="eastAsia" w:hAnsi="宋体"/>
          <w:snapToGrid w:val="0"/>
          <w:szCs w:val="21"/>
          <w:lang w:val="en-US" w:eastAsia="zh-CN"/>
        </w:rPr>
        <w:t>单一来源谈判</w:t>
      </w:r>
      <w:r>
        <w:rPr>
          <w:rFonts w:hint="eastAsia" w:hAnsi="宋体"/>
          <w:snapToGrid w:val="0"/>
          <w:szCs w:val="21"/>
        </w:rPr>
        <w:t>方式采购后，评审委员会转为谈判小组，谈判小组成员</w:t>
      </w:r>
      <w:r>
        <w:rPr>
          <w:rFonts w:hint="eastAsia" w:hAnsi="宋体"/>
          <w:snapToGrid w:val="0"/>
          <w:szCs w:val="21"/>
          <w:lang w:val="en-US" w:eastAsia="zh-CN"/>
        </w:rPr>
        <w:t>由</w:t>
      </w:r>
      <w:r>
        <w:rPr>
          <w:rFonts w:hint="eastAsia" w:hAnsi="宋体"/>
          <w:snapToGrid w:val="0"/>
          <w:szCs w:val="21"/>
        </w:rPr>
        <w:t>3人以上（含3人）的单数组成；专家可重新抽取也可继续采用评审委员会内专家。</w:t>
      </w:r>
    </w:p>
    <w:p w14:paraId="598FA6FB">
      <w:pPr>
        <w:numPr>
          <w:ilvl w:val="1"/>
          <w:numId w:val="17"/>
        </w:numPr>
        <w:autoSpaceDE w:val="0"/>
        <w:autoSpaceDN w:val="0"/>
        <w:adjustRightInd w:val="0"/>
        <w:snapToGrid w:val="0"/>
        <w:spacing w:line="360" w:lineRule="auto"/>
        <w:ind w:left="567" w:leftChars="0" w:hanging="567" w:firstLineChars="0"/>
        <w:outlineLvl w:val="2"/>
        <w:rPr>
          <w:rFonts w:hAnsi="宋体"/>
          <w:snapToGrid w:val="0"/>
          <w:szCs w:val="21"/>
        </w:rPr>
      </w:pPr>
      <w:r>
        <w:rPr>
          <w:rFonts w:hint="eastAsia" w:hAnsi="宋体"/>
          <w:snapToGrid w:val="0"/>
          <w:szCs w:val="21"/>
        </w:rPr>
        <w:t xml:space="preserve"> </w:t>
      </w:r>
      <w:bookmarkStart w:id="126" w:name="_Toc20727"/>
      <w:r>
        <w:rPr>
          <w:rFonts w:hint="eastAsia" w:hAnsi="宋体"/>
          <w:snapToGrid w:val="0"/>
          <w:szCs w:val="21"/>
        </w:rPr>
        <w:t>谈判程序</w:t>
      </w:r>
      <w:bookmarkEnd w:id="126"/>
    </w:p>
    <w:p w14:paraId="4FB591BE">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参加谈判的供应商和谈判小组成员填写谈判登记表，并交验证明文件（法定代表人证明书、法人授权委托书、被授权的谈判代表身份证）。</w:t>
      </w:r>
    </w:p>
    <w:p w14:paraId="4E66A37A">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宣布谈判规则和谈判纪律。</w:t>
      </w:r>
    </w:p>
    <w:p w14:paraId="502EE537">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在谈判中，谈判小组将就以下谈判内容跟供应商进行谈判：</w:t>
      </w:r>
    </w:p>
    <w:p w14:paraId="64692857">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（1）项目方案；</w:t>
      </w:r>
    </w:p>
    <w:p w14:paraId="7F26801F">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（2）报价；</w:t>
      </w:r>
    </w:p>
    <w:p w14:paraId="256E81E8">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（3）其它相关事项。</w:t>
      </w:r>
    </w:p>
    <w:p w14:paraId="64359DB8">
      <w:pPr>
        <w:numPr>
          <w:ilvl w:val="0"/>
          <w:numId w:val="0"/>
        </w:numPr>
        <w:autoSpaceDE w:val="0"/>
        <w:autoSpaceDN w:val="0"/>
        <w:adjustRightInd w:val="0"/>
        <w:snapToGrid w:val="0"/>
        <w:spacing w:line="360" w:lineRule="auto"/>
        <w:ind w:leftChars="0" w:firstLine="420" w:firstLineChars="200"/>
        <w:rPr>
          <w:rFonts w:hAnsi="宋体"/>
          <w:snapToGrid w:val="0"/>
          <w:szCs w:val="21"/>
        </w:rPr>
      </w:pPr>
      <w:r>
        <w:rPr>
          <w:rFonts w:hint="eastAsia" w:hAnsi="宋体"/>
          <w:snapToGrid w:val="0"/>
          <w:szCs w:val="21"/>
        </w:rPr>
        <w:t>原</w:t>
      </w:r>
      <w:r>
        <w:rPr>
          <w:rFonts w:hint="eastAsia" w:hAnsi="宋体"/>
          <w:snapToGrid w:val="0"/>
          <w:szCs w:val="21"/>
          <w:lang w:eastAsia="zh-CN"/>
        </w:rPr>
        <w:t>招标（采购）文件</w:t>
      </w:r>
      <w:r>
        <w:rPr>
          <w:rFonts w:hint="eastAsia" w:hAnsi="宋体"/>
          <w:snapToGrid w:val="0"/>
          <w:szCs w:val="21"/>
        </w:rPr>
        <w:t>或谈判邀请文件有变动的，谈判小组应当通过</w:t>
      </w:r>
      <w:r>
        <w:rPr>
          <w:rFonts w:hint="eastAsia" w:hAnsi="宋体"/>
          <w:snapToGrid w:val="0"/>
          <w:szCs w:val="21"/>
          <w:lang w:val="en-US" w:eastAsia="zh-CN"/>
        </w:rPr>
        <w:t>招标采购办</w:t>
      </w:r>
      <w:r>
        <w:rPr>
          <w:rFonts w:hint="eastAsia" w:hAnsi="宋体"/>
          <w:snapToGrid w:val="0"/>
          <w:szCs w:val="21"/>
        </w:rPr>
        <w:t>通知所有参加谈判的供应商。</w:t>
      </w:r>
    </w:p>
    <w:p w14:paraId="6C02552E">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谈判小组可以用书面形式要求各供应商对其谈判应答文件含义不明确的内容作必要的澄清或者说明，重要问题供应商应以书面形式进行澄清、说明。</w:t>
      </w:r>
    </w:p>
    <w:p w14:paraId="2B9016FB">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允许供应商在谈判结束之前根据谈判小组提出的内容进行澄清、修改或完善，或对项目方案进行相应的调整。</w:t>
      </w:r>
    </w:p>
    <w:p w14:paraId="4A3BF798">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供应商对谈判应答文件进行修改，都应形成文字材料，并经供应商谈判授权人签字认可。</w:t>
      </w:r>
    </w:p>
    <w:p w14:paraId="3D12FF59">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14:paraId="3976CD48">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谈判结束后，谈判小组根据供应商提供的谈判应答文件、谈判过程中产生的相关资料，对供应商谈判应答文件进行评估与比较，提出书面评审意见。</w:t>
      </w:r>
    </w:p>
    <w:p w14:paraId="0D9814CE">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 xml:space="preserve"> 谈判小组将对谈判过程进行记录，以存档备查。</w:t>
      </w:r>
    </w:p>
    <w:p w14:paraId="5B328F78">
      <w:pPr>
        <w:numPr>
          <w:ilvl w:val="1"/>
          <w:numId w:val="17"/>
        </w:numPr>
        <w:autoSpaceDE w:val="0"/>
        <w:autoSpaceDN w:val="0"/>
        <w:adjustRightInd w:val="0"/>
        <w:snapToGrid w:val="0"/>
        <w:spacing w:line="360" w:lineRule="auto"/>
        <w:ind w:left="567" w:leftChars="0" w:hanging="567" w:firstLineChars="0"/>
        <w:outlineLvl w:val="2"/>
        <w:rPr>
          <w:rFonts w:hAnsi="宋体"/>
          <w:b/>
          <w:bCs/>
          <w:snapToGrid w:val="0"/>
          <w:szCs w:val="21"/>
        </w:rPr>
      </w:pPr>
      <w:r>
        <w:rPr>
          <w:rFonts w:hint="eastAsia" w:hAnsi="宋体"/>
          <w:b/>
          <w:bCs/>
          <w:snapToGrid w:val="0"/>
          <w:szCs w:val="21"/>
        </w:rPr>
        <w:t xml:space="preserve"> </w:t>
      </w:r>
      <w:bookmarkStart w:id="127" w:name="_Toc10043"/>
      <w:r>
        <w:rPr>
          <w:rFonts w:hint="eastAsia" w:hAnsi="宋体"/>
          <w:b/>
          <w:bCs/>
          <w:snapToGrid w:val="0"/>
          <w:szCs w:val="21"/>
        </w:rPr>
        <w:t>评标方法</w:t>
      </w:r>
      <w:bookmarkEnd w:id="127"/>
    </w:p>
    <w:p w14:paraId="6AD8357C">
      <w:pPr>
        <w:numPr>
          <w:ilvl w:val="2"/>
          <w:numId w:val="17"/>
        </w:numPr>
        <w:autoSpaceDE w:val="0"/>
        <w:autoSpaceDN w:val="0"/>
        <w:adjustRightInd w:val="0"/>
        <w:snapToGrid w:val="0"/>
        <w:spacing w:line="360" w:lineRule="auto"/>
        <w:ind w:left="1197" w:leftChars="0" w:hanging="567" w:firstLineChars="0"/>
        <w:rPr>
          <w:rFonts w:hAnsi="宋体"/>
          <w:snapToGrid w:val="0"/>
          <w:szCs w:val="21"/>
        </w:rPr>
      </w:pPr>
      <w:r>
        <w:rPr>
          <w:rFonts w:hint="eastAsia" w:hAnsi="宋体"/>
          <w:snapToGrid w:val="0"/>
          <w:szCs w:val="21"/>
        </w:rPr>
        <w:t>原</w:t>
      </w:r>
      <w:r>
        <w:rPr>
          <w:rFonts w:hint="eastAsia" w:hAnsi="宋体"/>
          <w:snapToGrid w:val="0"/>
          <w:szCs w:val="21"/>
          <w:lang w:eastAsia="zh-CN"/>
        </w:rPr>
        <w:t>招标（采购）文件</w:t>
      </w:r>
      <w:r>
        <w:rPr>
          <w:rFonts w:hint="eastAsia" w:hAnsi="宋体"/>
          <w:snapToGrid w:val="0"/>
          <w:szCs w:val="21"/>
        </w:rPr>
        <w:t>若采用最低价法以外的评标方法，转</w:t>
      </w:r>
      <w:r>
        <w:rPr>
          <w:rFonts w:hint="eastAsia" w:hAnsi="宋体"/>
          <w:snapToGrid w:val="0"/>
          <w:szCs w:val="21"/>
          <w:lang w:val="en-US" w:eastAsia="zh-CN"/>
        </w:rPr>
        <w:t>单一来源谈判</w:t>
      </w:r>
      <w:r>
        <w:rPr>
          <w:rFonts w:hint="eastAsia" w:hAnsi="宋体"/>
          <w:snapToGrid w:val="0"/>
          <w:szCs w:val="21"/>
        </w:rPr>
        <w:t>后，评标方法应采用最低价法</w:t>
      </w:r>
      <w:r>
        <w:rPr>
          <w:rFonts w:hint="eastAsia" w:hAnsi="宋体"/>
          <w:snapToGrid w:val="0"/>
          <w:szCs w:val="21"/>
          <w:lang w:val="en-US" w:eastAsia="zh-CN"/>
        </w:rPr>
        <w:t>与谈判对象进行谈判</w:t>
      </w:r>
      <w:r>
        <w:rPr>
          <w:rFonts w:hint="eastAsia" w:hAnsi="宋体"/>
          <w:snapToGrid w:val="0"/>
          <w:szCs w:val="21"/>
        </w:rPr>
        <w:t>。</w:t>
      </w:r>
    </w:p>
    <w:p w14:paraId="70DF997A">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28" w:name="_Toc21191"/>
      <w:r>
        <w:rPr>
          <w:rFonts w:hint="eastAsia" w:asciiTheme="majorEastAsia" w:hAnsiTheme="majorEastAsia" w:eastAsiaTheme="majorEastAsia"/>
          <w:sz w:val="30"/>
          <w:szCs w:val="30"/>
          <w:lang w:eastAsia="zh-TW"/>
        </w:rPr>
        <w:t>授予合同</w:t>
      </w:r>
      <w:bookmarkEnd w:id="117"/>
      <w:bookmarkEnd w:id="118"/>
      <w:bookmarkEnd w:id="119"/>
      <w:bookmarkEnd w:id="120"/>
      <w:bookmarkEnd w:id="121"/>
      <w:bookmarkEnd w:id="122"/>
      <w:bookmarkEnd w:id="128"/>
    </w:p>
    <w:p w14:paraId="00EC7423">
      <w:pPr>
        <w:numPr>
          <w:ilvl w:val="0"/>
          <w:numId w:val="17"/>
        </w:numPr>
        <w:autoSpaceDE w:val="0"/>
        <w:autoSpaceDN w:val="0"/>
        <w:adjustRightInd w:val="0"/>
        <w:snapToGrid w:val="0"/>
        <w:spacing w:line="360" w:lineRule="auto"/>
        <w:ind w:left="425" w:leftChars="0" w:hanging="425" w:firstLineChars="0"/>
        <w:outlineLvl w:val="1"/>
        <w:rPr>
          <w:rFonts w:hint="eastAsia" w:hAnsi="宋体"/>
          <w:b/>
          <w:bCs/>
          <w:snapToGrid w:val="0"/>
          <w:szCs w:val="21"/>
        </w:rPr>
      </w:pPr>
      <w:bookmarkStart w:id="129" w:name="_Toc5467"/>
      <w:bookmarkStart w:id="130" w:name="_Toc4112"/>
      <w:bookmarkStart w:id="131" w:name="_Toc23713"/>
      <w:r>
        <w:rPr>
          <w:rFonts w:hint="eastAsia" w:hAnsi="宋体"/>
          <w:b/>
          <w:bCs/>
          <w:snapToGrid w:val="0"/>
          <w:szCs w:val="21"/>
        </w:rPr>
        <w:t>合同的订立</w:t>
      </w:r>
      <w:bookmarkEnd w:id="129"/>
      <w:bookmarkEnd w:id="130"/>
      <w:bookmarkEnd w:id="131"/>
    </w:p>
    <w:p w14:paraId="6DA5702B">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采购人应当自中标通知书发出之日起十个工作日内，按照</w:t>
      </w:r>
      <w:r>
        <w:rPr>
          <w:rFonts w:hint="eastAsia" w:hAnsi="宋体"/>
          <w:snapToGrid w:val="0"/>
          <w:szCs w:val="21"/>
          <w:lang w:eastAsia="zh-CN"/>
        </w:rPr>
        <w:t>招标（采购）文件</w:t>
      </w:r>
      <w:r>
        <w:rPr>
          <w:rFonts w:hint="eastAsia" w:hAnsi="宋体"/>
          <w:snapToGrid w:val="0"/>
          <w:szCs w:val="21"/>
        </w:rPr>
        <w:t>和中标人投标文件的约定，与中标人签订书面合同。所签订的合同不得对</w:t>
      </w:r>
      <w:r>
        <w:rPr>
          <w:rFonts w:hint="eastAsia" w:hAnsi="宋体"/>
          <w:snapToGrid w:val="0"/>
          <w:szCs w:val="21"/>
          <w:lang w:eastAsia="zh-CN"/>
        </w:rPr>
        <w:t>招标（采购）文件</w:t>
      </w:r>
      <w:r>
        <w:rPr>
          <w:rFonts w:hint="eastAsia" w:hAnsi="宋体"/>
          <w:snapToGrid w:val="0"/>
          <w:szCs w:val="21"/>
        </w:rPr>
        <w:t>和中标人投标文件作实质性修改。</w:t>
      </w:r>
    </w:p>
    <w:p w14:paraId="085235F8">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 xml:space="preserve">采购人不得向中标人提出任何不合理的要求，作为签订合同的条件，不得与中标人私下订立背离合同实质性内容的协议。 </w:t>
      </w:r>
    </w:p>
    <w:p w14:paraId="7F01AC0B">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自政府采购合同签订之日起2个工作日内，采购人应将政府采购合同在指定的渠道公告，但政府采购合同中涉及国家秘密、商业秘密的内容除外。</w:t>
      </w:r>
    </w:p>
    <w:p w14:paraId="6E4DDE7C">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政府采购合同签订之日起10日内，采购人应将政府采购合同副本报同级监管部门备案和有关部门备案。</w:t>
      </w:r>
    </w:p>
    <w:p w14:paraId="63854D01">
      <w:pPr>
        <w:numPr>
          <w:ilvl w:val="0"/>
          <w:numId w:val="17"/>
        </w:numPr>
        <w:autoSpaceDE w:val="0"/>
        <w:autoSpaceDN w:val="0"/>
        <w:adjustRightInd w:val="0"/>
        <w:snapToGrid w:val="0"/>
        <w:spacing w:line="360" w:lineRule="auto"/>
        <w:ind w:left="425" w:leftChars="0" w:hanging="425" w:firstLineChars="0"/>
        <w:outlineLvl w:val="1"/>
        <w:rPr>
          <w:rFonts w:hint="eastAsia" w:hAnsi="宋体"/>
          <w:snapToGrid w:val="0"/>
          <w:szCs w:val="21"/>
        </w:rPr>
      </w:pPr>
      <w:bookmarkStart w:id="132" w:name="_Toc5053"/>
      <w:bookmarkStart w:id="133" w:name="_Toc560"/>
      <w:bookmarkStart w:id="134" w:name="_Toc30618"/>
      <w:r>
        <w:rPr>
          <w:rFonts w:hint="eastAsia" w:hAnsi="宋体"/>
          <w:b/>
          <w:bCs/>
          <w:snapToGrid w:val="0"/>
          <w:szCs w:val="21"/>
        </w:rPr>
        <w:t>合同的履行</w:t>
      </w:r>
      <w:bookmarkEnd w:id="132"/>
      <w:bookmarkEnd w:id="133"/>
      <w:bookmarkEnd w:id="134"/>
    </w:p>
    <w:p w14:paraId="3C036EFA">
      <w:pPr>
        <w:numPr>
          <w:ilvl w:val="1"/>
          <w:numId w:val="17"/>
        </w:numPr>
        <w:autoSpaceDE w:val="0"/>
        <w:autoSpaceDN w:val="0"/>
        <w:adjustRightInd w:val="0"/>
        <w:snapToGrid w:val="0"/>
        <w:spacing w:line="360" w:lineRule="auto"/>
        <w:ind w:left="567" w:leftChars="0" w:hanging="567" w:firstLineChars="0"/>
        <w:rPr>
          <w:rFonts w:hint="eastAsia" w:hAnsi="宋体"/>
          <w:snapToGrid w:val="0"/>
          <w:szCs w:val="21"/>
        </w:rPr>
      </w:pPr>
      <w:r>
        <w:rPr>
          <w:rFonts w:hint="eastAsia" w:hAnsi="宋体"/>
          <w:snapToGrid w:val="0"/>
          <w:szCs w:val="21"/>
        </w:rPr>
        <w:t>政府采购合同订立后，合同各方不得擅自变更、中止或者终止合同。政府采购合同需要变更的，采购人应将有关合同变更内容，以书面形式报政府采购监督管理部门备案；因特殊情况需要中止或终止合同的，采购人应将中止或终止合同的理由以及相应措施，以书面形式报政府采购监督管理部门备案。</w:t>
      </w:r>
    </w:p>
    <w:p w14:paraId="7AD8A83D">
      <w:pPr>
        <w:numPr>
          <w:ilvl w:val="1"/>
          <w:numId w:val="17"/>
        </w:numPr>
        <w:autoSpaceDE w:val="0"/>
        <w:autoSpaceDN w:val="0"/>
        <w:adjustRightInd w:val="0"/>
        <w:snapToGrid w:val="0"/>
        <w:spacing w:line="360" w:lineRule="auto"/>
        <w:ind w:left="567" w:leftChars="0" w:hanging="567" w:firstLineChars="0"/>
        <w:rPr>
          <w:rFonts w:hint="eastAsia" w:ascii="仿宋" w:hAnsi="仿宋" w:eastAsia="仿宋" w:cs="仿宋"/>
          <w:szCs w:val="21"/>
        </w:rPr>
      </w:pPr>
      <w:r>
        <w:rPr>
          <w:rFonts w:hint="eastAsia" w:hAnsi="宋体"/>
          <w:snapToGrid w:val="0"/>
          <w:szCs w:val="21"/>
        </w:rPr>
        <w:t>政府采购合同履行中，采购人需追加与合同标的相同的货物、工程或者服务的，在不改变合同其他条款的前提下，可以与供应商签订补充合同，但所补充合同的采购金额不得超过原合同采购金额的百分之十。</w:t>
      </w:r>
      <w:r>
        <w:rPr>
          <w:rFonts w:hint="eastAsia" w:hAnsi="宋体"/>
          <w:snapToGrid w:val="0"/>
          <w:szCs w:val="21"/>
          <w:lang w:eastAsia="zh-TW"/>
        </w:rPr>
        <w:t>签订补充合同的必须按规定备案。</w:t>
      </w:r>
    </w:p>
    <w:p w14:paraId="1BFED3EA">
      <w:pPr>
        <w:autoSpaceDE w:val="0"/>
        <w:autoSpaceDN w:val="0"/>
        <w:adjustRightInd w:val="0"/>
        <w:snapToGrid w:val="0"/>
        <w:spacing w:line="360" w:lineRule="auto"/>
        <w:ind w:right="32"/>
        <w:rPr>
          <w:rFonts w:hint="eastAsia" w:ascii="仿宋" w:hAnsi="仿宋" w:eastAsia="仿宋" w:cs="仿宋"/>
          <w:sz w:val="24"/>
          <w:szCs w:val="24"/>
          <w:highlight w:val="none"/>
        </w:rPr>
      </w:pPr>
    </w:p>
    <w:p w14:paraId="248BE396">
      <w:pPr>
        <w:spacing w:line="240" w:lineRule="atLeast"/>
        <w:rPr>
          <w:rFonts w:hint="eastAsia" w:ascii="仿宋" w:hAnsi="仿宋" w:eastAsia="仿宋" w:cs="仿宋"/>
          <w:szCs w:val="21"/>
        </w:rPr>
      </w:pP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AF3807B-79B6-45DF-BAD3-E32BB9191914}"/>
  </w:font>
  <w:font w:name="Arial">
    <w:panose1 w:val="020B0604020202020204"/>
    <w:charset w:val="01"/>
    <w:family w:val="swiss"/>
    <w:pitch w:val="default"/>
    <w:sig w:usb0="E0002EFF" w:usb1="C000785B" w:usb2="00000009" w:usb3="00000000" w:csb0="400001FF" w:csb1="FFFF0000"/>
    <w:embedRegular r:id="rId2" w:fontKey="{4FC38AE5-5013-4579-B85D-6F2FD9B9CB53}"/>
  </w:font>
  <w:font w:name="黑体">
    <w:panose1 w:val="02010609060101010101"/>
    <w:charset w:val="86"/>
    <w:family w:val="auto"/>
    <w:pitch w:val="default"/>
    <w:sig w:usb0="800002BF" w:usb1="38CF7CFA" w:usb2="00000016" w:usb3="00000000" w:csb0="00040001" w:csb1="00000000"/>
    <w:embedRegular r:id="rId3" w:fontKey="{2894CEE4-51DB-4E8A-8CED-018A08897592}"/>
  </w:font>
  <w:font w:name="Courier New">
    <w:panose1 w:val="02070309020205020404"/>
    <w:charset w:val="01"/>
    <w:family w:val="modern"/>
    <w:pitch w:val="default"/>
    <w:sig w:usb0="E0002EFF" w:usb1="C0007843" w:usb2="00000009" w:usb3="00000000" w:csb0="400001FF" w:csb1="FFFF0000"/>
    <w:embedRegular r:id="rId4" w:fontKey="{1615388C-DA5C-4909-B36F-5E98EDFEFDAC}"/>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5E30238D-DA02-4EA4-A698-3BB8EB3F1977}"/>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embedRegular r:id="rId6" w:fontKey="{4D8554FB-0F45-4CD1-ADA3-9167EFB09EFF}"/>
  </w:font>
  <w:font w:name="仿宋_GB2312">
    <w:panose1 w:val="02010609030101010101"/>
    <w:charset w:val="86"/>
    <w:family w:val="modern"/>
    <w:pitch w:val="default"/>
    <w:sig w:usb0="00000001" w:usb1="080E0000" w:usb2="00000000" w:usb3="00000000" w:csb0="00040000" w:csb1="00000000"/>
    <w:embedRegular r:id="rId7" w:fontKey="{C78F8076-E3D2-4422-A864-E9108441B9CE}"/>
  </w:font>
  <w:font w:name="Verdana">
    <w:panose1 w:val="020B0604030504040204"/>
    <w:charset w:val="00"/>
    <w:family w:val="swiss"/>
    <w:pitch w:val="default"/>
    <w:sig w:usb0="A00006FF" w:usb1="4000205B" w:usb2="00000010" w:usb3="00000000" w:csb0="2000019F" w:csb1="00000000"/>
  </w:font>
  <w:font w:name="Century">
    <w:altName w:val="Times New Roman"/>
    <w:panose1 w:val="02040604050505020304"/>
    <w:charset w:val="00"/>
    <w:family w:val="roman"/>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正黑简体">
    <w:altName w:val="黑体"/>
    <w:panose1 w:val="00000000000000000000"/>
    <w:charset w:val="86"/>
    <w:family w:val="auto"/>
    <w:pitch w:val="default"/>
    <w:sig w:usb0="00000000" w:usb1="00000000" w:usb2="00000000" w:usb3="00000000" w:csb0="00040000" w:csb1="00000000"/>
  </w:font>
  <w:font w:name="??">
    <w:altName w:val="方正公文小标宋"/>
    <w:panose1 w:val="00000000000000000000"/>
    <w:charset w:val="01"/>
    <w:family w:val="auto"/>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华文宋体">
    <w:altName w:val="宋体"/>
    <w:panose1 w:val="02010600040101010101"/>
    <w:charset w:val="86"/>
    <w:family w:val="auto"/>
    <w:pitch w:val="default"/>
    <w:sig w:usb0="00000000" w:usb1="0000000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modern"/>
    <w:pitch w:val="default"/>
    <w:sig w:usb0="00000000" w:usb1="00000000" w:usb2="00000000" w:usb3="00000000" w:csb0="00040000" w:csb1="00000000"/>
  </w:font>
  <w:font w:name="Helvetica">
    <w:altName w:val="Arial"/>
    <w:panose1 w:val="00000000000000000000"/>
    <w:charset w:val="00"/>
    <w:family w:val="swiss"/>
    <w:pitch w:val="default"/>
    <w:sig w:usb0="00000000" w:usb1="00000000" w:usb2="00000000" w:usb3="00000000" w:csb0="2000019F" w:csb1="4F01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ˎ̥">
    <w:altName w:val="方正公文小标宋"/>
    <w:panose1 w:val="00000000000000000000"/>
    <w:charset w:val="00"/>
    <w:family w:val="roman"/>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仿宋">
    <w:panose1 w:val="02010609060101010101"/>
    <w:charset w:val="86"/>
    <w:family w:val="modern"/>
    <w:pitch w:val="default"/>
    <w:sig w:usb0="800002BF" w:usb1="38CF7CFA" w:usb2="00000016" w:usb3="00000000" w:csb0="00040001" w:csb1="00000000"/>
    <w:embedRegular r:id="rId8" w:fontKey="{15C08575-6CDA-4CA5-A018-B6AC87C802AF}"/>
  </w:font>
  <w:font w:name="Segoe UI">
    <w:panose1 w:val="020B0502040204020203"/>
    <w:charset w:val="00"/>
    <w:family w:val="auto"/>
    <w:pitch w:val="default"/>
    <w:sig w:usb0="E4002EFF" w:usb1="C000E47F" w:usb2="00000009" w:usb3="00000000" w:csb0="200001FF" w:csb1="00000000"/>
    <w:embedRegular r:id="rId9" w:fontKey="{87A775E2-7E84-419D-874A-F9A6D4344308}"/>
  </w:font>
  <w:font w:name="瀹嬩綋">
    <w:altName w:val="Segoe Print"/>
    <w:panose1 w:val="00000000000000000000"/>
    <w:charset w:val="00"/>
    <w:family w:val="auto"/>
    <w:pitch w:val="default"/>
    <w:sig w:usb0="00000000" w:usb1="00000000" w:usb2="00000000" w:usb3="00000000" w:csb0="00000000" w:csb1="00000000"/>
    <w:embedRegular r:id="rId10" w:fontKey="{17493BAF-C696-4D13-A429-533DB62B571E}"/>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11" w:fontKey="{A70FD691-803A-451D-B358-EFBD98557A46}"/>
  </w:font>
  <w:font w:name="WPSEMBED1">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34AF1">
    <w:pPr>
      <w:pStyle w:val="28"/>
      <w:framePr w:wrap="around" w:vAnchor="text" w:hAnchor="margin" w:xAlign="center" w:y="1"/>
      <w:rPr>
        <w:rStyle w:val="48"/>
      </w:rPr>
    </w:pPr>
    <w:r>
      <w:fldChar w:fldCharType="begin"/>
    </w:r>
    <w:r>
      <w:rPr>
        <w:rStyle w:val="48"/>
      </w:rPr>
      <w:instrText xml:space="preserve">PAGE  </w:instrText>
    </w:r>
    <w:r>
      <w:fldChar w:fldCharType="separate"/>
    </w:r>
    <w:r>
      <w:rPr>
        <w:rStyle w:val="48"/>
      </w:rPr>
      <w:t>65</w:t>
    </w:r>
    <w:r>
      <w:fldChar w:fldCharType="end"/>
    </w:r>
  </w:p>
  <w:p w14:paraId="1C0C4AB2">
    <w:pPr>
      <w:pStyle w:val="28"/>
    </w:pPr>
  </w:p>
  <w:p w14:paraId="133E6DDA"/>
  <w:p w14:paraId="6CD32A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FA1F2">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8B1A02">
                          <w:pPr>
                            <w:pStyle w:val="28"/>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27</w:t>
                          </w:r>
                          <w:r>
                            <w:rPr>
                              <w:sz w:val="20"/>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4F8B1A02">
                    <w:pPr>
                      <w:pStyle w:val="28"/>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27</w:t>
                    </w:r>
                    <w:r>
                      <w:rPr>
                        <w:sz w:val="20"/>
                        <w:szCs w:val="2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79272"/>
  <w:p w14:paraId="09179E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0B3CC"/>
    <w:multiLevelType w:val="singleLevel"/>
    <w:tmpl w:val="8130B3CC"/>
    <w:lvl w:ilvl="0" w:tentative="0">
      <w:start w:val="2"/>
      <w:numFmt w:val="chineseCounting"/>
      <w:suff w:val="nothing"/>
      <w:lvlText w:val="%1、"/>
      <w:lvlJc w:val="left"/>
      <w:rPr>
        <w:rFonts w:hint="eastAsia"/>
      </w:rPr>
    </w:lvl>
  </w:abstractNum>
  <w:abstractNum w:abstractNumId="1">
    <w:nsid w:val="DA73134B"/>
    <w:multiLevelType w:val="singleLevel"/>
    <w:tmpl w:val="DA73134B"/>
    <w:lvl w:ilvl="0" w:tentative="0">
      <w:start w:val="1"/>
      <w:numFmt w:val="chineseCounting"/>
      <w:suff w:val="nothing"/>
      <w:lvlText w:val="（%1）"/>
      <w:lvlJc w:val="left"/>
      <w:rPr>
        <w:rFonts w:hint="eastAsia"/>
      </w:rPr>
    </w:lvl>
  </w:abstractNum>
  <w:abstractNum w:abstractNumId="2">
    <w:nsid w:val="00000025"/>
    <w:multiLevelType w:val="multilevel"/>
    <w:tmpl w:val="00000025"/>
    <w:lvl w:ilvl="0" w:tentative="0">
      <w:start w:val="3"/>
      <w:numFmt w:val="japaneseCounting"/>
      <w:pStyle w:val="16"/>
      <w:lvlText w:val="第%1条"/>
      <w:lvlJc w:val="left"/>
      <w:pPr>
        <w:tabs>
          <w:tab w:val="left" w:pos="1530"/>
        </w:tabs>
        <w:ind w:left="1530" w:hanging="1170"/>
      </w:pPr>
      <w:rPr>
        <w:rFonts w:hint="default"/>
      </w:rPr>
    </w:lvl>
    <w:lvl w:ilvl="1" w:tentative="0">
      <w:start w:val="1"/>
      <w:numFmt w:val="lowerLetter"/>
      <w:pStyle w:val="137"/>
      <w:lvlText w:val="%2)"/>
      <w:lvlJc w:val="left"/>
      <w:pPr>
        <w:tabs>
          <w:tab w:val="left" w:pos="1200"/>
        </w:tabs>
        <w:ind w:left="1200" w:hanging="420"/>
      </w:pPr>
    </w:lvl>
    <w:lvl w:ilvl="2" w:tentative="0">
      <w:start w:val="1"/>
      <w:numFmt w:val="lowerRoman"/>
      <w:pStyle w:val="136"/>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
    <w:nsid w:val="12503483"/>
    <w:multiLevelType w:val="multilevel"/>
    <w:tmpl w:val="12503483"/>
    <w:lvl w:ilvl="0" w:tentative="0">
      <w:start w:val="1"/>
      <w:numFmt w:val="bullet"/>
      <w:pStyle w:val="221"/>
      <w:lvlText w:val=""/>
      <w:lvlJc w:val="left"/>
      <w:pPr>
        <w:tabs>
          <w:tab w:val="left" w:pos="420"/>
        </w:tabs>
        <w:ind w:left="420" w:hanging="420"/>
      </w:pPr>
      <w:rPr>
        <w:rFonts w:hint="default" w:ascii="Wingdings" w:hAnsi="Wingdings"/>
      </w:rPr>
    </w:lvl>
    <w:lvl w:ilvl="1" w:tentative="0">
      <w:start w:val="1"/>
      <w:numFmt w:val="bullet"/>
      <w:pStyle w:val="220"/>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60D20D0"/>
    <w:multiLevelType w:val="multilevel"/>
    <w:tmpl w:val="160D20D0"/>
    <w:lvl w:ilvl="0" w:tentative="0">
      <w:start w:val="1"/>
      <w:numFmt w:val="bullet"/>
      <w:pStyle w:val="211"/>
      <w:lvlText w:val=""/>
      <w:lvlJc w:val="left"/>
      <w:pPr>
        <w:tabs>
          <w:tab w:val="left" w:pos="840"/>
        </w:tabs>
        <w:ind w:left="840" w:hanging="420"/>
      </w:pPr>
      <w:rPr>
        <w:rFonts w:hint="default" w:ascii="Wingdings" w:hAnsi="Wingdings"/>
      </w:rPr>
    </w:lvl>
    <w:lvl w:ilvl="1" w:tentative="0">
      <w:start w:val="1"/>
      <w:numFmt w:val="bullet"/>
      <w:pStyle w:val="212"/>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
    <w:nsid w:val="190A548B"/>
    <w:multiLevelType w:val="multilevel"/>
    <w:tmpl w:val="190A548B"/>
    <w:lvl w:ilvl="0" w:tentative="0">
      <w:start w:val="1"/>
      <w:numFmt w:val="chineseCountingThousand"/>
      <w:pStyle w:val="124"/>
      <w:lvlText w:val="第%1章"/>
      <w:lvlJc w:val="left"/>
      <w:pPr>
        <w:ind w:left="0" w:firstLine="0"/>
      </w:pPr>
      <w:rPr>
        <w:rFonts w:hint="eastAsia" w:eastAsia="宋体"/>
        <w:b/>
        <w:i w:val="0"/>
        <w:sz w:val="44"/>
      </w:rPr>
    </w:lvl>
    <w:lvl w:ilvl="1" w:tentative="0">
      <w:start w:val="1"/>
      <w:numFmt w:val="decimal"/>
      <w:pStyle w:val="125"/>
      <w:isLgl/>
      <w:suff w:val="space"/>
      <w:lvlText w:val="%1.%2"/>
      <w:lvlJc w:val="left"/>
      <w:pPr>
        <w:ind w:left="0" w:firstLine="0"/>
      </w:pPr>
      <w:rPr>
        <w:rFonts w:hint="eastAsia" w:eastAsia="宋体"/>
        <w:b/>
        <w:i w:val="0"/>
        <w:color w:val="auto"/>
        <w:sz w:val="30"/>
        <w:szCs w:val="21"/>
      </w:rPr>
    </w:lvl>
    <w:lvl w:ilvl="2" w:tentative="0">
      <w:start w:val="1"/>
      <w:numFmt w:val="decimal"/>
      <w:pStyle w:val="126"/>
      <w:isLgl/>
      <w:suff w:val="space"/>
      <w:lvlText w:val="%1.%2.%3"/>
      <w:lvlJc w:val="left"/>
      <w:pPr>
        <w:ind w:left="0" w:firstLine="0"/>
      </w:pPr>
      <w:rPr>
        <w:rFonts w:hint="eastAsia" w:eastAsia="宋体"/>
        <w:b/>
        <w:i w:val="0"/>
        <w:sz w:val="28"/>
      </w:rPr>
    </w:lvl>
    <w:lvl w:ilvl="3" w:tentative="0">
      <w:start w:val="1"/>
      <w:numFmt w:val="decimal"/>
      <w:lvlText w:val="%1.%2.%3.%4"/>
      <w:lvlJc w:val="left"/>
      <w:pPr>
        <w:tabs>
          <w:tab w:val="left" w:pos="851"/>
        </w:tabs>
        <w:ind w:left="0" w:firstLine="0"/>
      </w:pPr>
      <w:rPr>
        <w:rFonts w:hint="eastAsia"/>
      </w:rPr>
    </w:lvl>
    <w:lvl w:ilvl="4" w:tentative="0">
      <w:start w:val="1"/>
      <w:numFmt w:val="decimal"/>
      <w:lvlText w:val="%1.%2.%3.%4.%5"/>
      <w:lvlJc w:val="left"/>
      <w:pPr>
        <w:tabs>
          <w:tab w:val="left" w:pos="851"/>
        </w:tabs>
        <w:ind w:left="0" w:firstLine="0"/>
      </w:pPr>
      <w:rPr>
        <w:rFonts w:hint="eastAsia"/>
      </w:rPr>
    </w:lvl>
    <w:lvl w:ilvl="5" w:tentative="0">
      <w:start w:val="1"/>
      <w:numFmt w:val="decimal"/>
      <w:lvlText w:val="%1.%2.%3.%4.%5.%6"/>
      <w:lvlJc w:val="left"/>
      <w:pPr>
        <w:tabs>
          <w:tab w:val="left" w:pos="851"/>
        </w:tabs>
        <w:ind w:left="0" w:firstLine="0"/>
      </w:pPr>
      <w:rPr>
        <w:rFonts w:hint="eastAsia"/>
      </w:rPr>
    </w:lvl>
    <w:lvl w:ilvl="6" w:tentative="0">
      <w:start w:val="1"/>
      <w:numFmt w:val="decimal"/>
      <w:lvlText w:val="%1.%2.%3.%4.%5.%6.%7"/>
      <w:lvlJc w:val="left"/>
      <w:pPr>
        <w:tabs>
          <w:tab w:val="left" w:pos="851"/>
        </w:tabs>
        <w:ind w:left="0" w:firstLine="0"/>
      </w:pPr>
      <w:rPr>
        <w:rFonts w:hint="eastAsia"/>
      </w:rPr>
    </w:lvl>
    <w:lvl w:ilvl="7" w:tentative="0">
      <w:start w:val="1"/>
      <w:numFmt w:val="decimal"/>
      <w:lvlText w:val="%1.%2.%3.%4.%5.%6.%7.%8"/>
      <w:lvlJc w:val="left"/>
      <w:pPr>
        <w:tabs>
          <w:tab w:val="left" w:pos="851"/>
        </w:tabs>
        <w:ind w:left="0" w:firstLine="0"/>
      </w:pPr>
      <w:rPr>
        <w:rFonts w:hint="eastAsia"/>
      </w:rPr>
    </w:lvl>
    <w:lvl w:ilvl="8" w:tentative="0">
      <w:start w:val="1"/>
      <w:numFmt w:val="decimal"/>
      <w:lvlText w:val="%1.%2.%3.%4.%5.%6.%7.%8.%9"/>
      <w:lvlJc w:val="left"/>
      <w:pPr>
        <w:tabs>
          <w:tab w:val="left" w:pos="851"/>
        </w:tabs>
        <w:ind w:left="0" w:firstLine="0"/>
      </w:pPr>
      <w:rPr>
        <w:rFonts w:hint="eastAsia"/>
      </w:rPr>
    </w:lvl>
  </w:abstractNum>
  <w:abstractNum w:abstractNumId="6">
    <w:nsid w:val="2A22027B"/>
    <w:multiLevelType w:val="multilevel"/>
    <w:tmpl w:val="2A22027B"/>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7">
    <w:nsid w:val="2F395B7B"/>
    <w:multiLevelType w:val="multilevel"/>
    <w:tmpl w:val="2F395B7B"/>
    <w:lvl w:ilvl="0" w:tentative="0">
      <w:start w:val="1"/>
      <w:numFmt w:val="bullet"/>
      <w:pStyle w:val="277"/>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8">
    <w:nsid w:val="3146156C"/>
    <w:multiLevelType w:val="multilevel"/>
    <w:tmpl w:val="3146156C"/>
    <w:lvl w:ilvl="0" w:tentative="0">
      <w:start w:val="1"/>
      <w:numFmt w:val="decimal"/>
      <w:pStyle w:val="141"/>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32452ADD"/>
    <w:multiLevelType w:val="singleLevel"/>
    <w:tmpl w:val="32452ADD"/>
    <w:lvl w:ilvl="0" w:tentative="0">
      <w:start w:val="1"/>
      <w:numFmt w:val="decimal"/>
      <w:suff w:val="nothing"/>
      <w:lvlText w:val="（%1）"/>
      <w:lvlJc w:val="left"/>
    </w:lvl>
  </w:abstractNum>
  <w:abstractNum w:abstractNumId="10">
    <w:nsid w:val="333D690F"/>
    <w:multiLevelType w:val="multilevel"/>
    <w:tmpl w:val="333D690F"/>
    <w:lvl w:ilvl="0" w:tentative="0">
      <w:start w:val="1"/>
      <w:numFmt w:val="decimal"/>
      <w:pStyle w:val="139"/>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1">
    <w:nsid w:val="3B363D98"/>
    <w:multiLevelType w:val="multilevel"/>
    <w:tmpl w:val="3B363D98"/>
    <w:lvl w:ilvl="0" w:tentative="0">
      <w:start w:val="1"/>
      <w:numFmt w:val="decimal"/>
      <w:pStyle w:val="15"/>
      <w:suff w:val="space"/>
      <w:lvlText w:val="图%1."/>
      <w:lvlJc w:val="left"/>
      <w:pPr>
        <w:ind w:left="2263" w:hanging="420"/>
      </w:pPr>
      <w:rPr>
        <w:rFonts w:hint="eastAsia" w:cs="Times New Roman"/>
        <w:b w:val="0"/>
        <w:bCs w:val="0"/>
        <w:i w:val="0"/>
        <w:iCs w:val="0"/>
        <w:caps w:val="0"/>
        <w:smallCaps w:val="0"/>
        <w:strike w:val="0"/>
        <w:dstrike w:val="0"/>
        <w:vanish w:val="0"/>
        <w:color w:val="000000"/>
        <w:spacing w:val="0"/>
        <w:position w:val="0"/>
        <w:sz w:val="24"/>
        <w:szCs w:val="24"/>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2">
    <w:nsid w:val="3C182DDE"/>
    <w:multiLevelType w:val="multilevel"/>
    <w:tmpl w:val="3C182DDE"/>
    <w:lvl w:ilvl="0" w:tentative="0">
      <w:start w:val="1"/>
      <w:numFmt w:val="decimal"/>
      <w:pStyle w:val="129"/>
      <w:lvlText w:val="图%1"/>
      <w:lvlJc w:val="left"/>
      <w:pPr>
        <w:ind w:left="0" w:firstLine="0"/>
      </w:pPr>
      <w:rPr>
        <w:rFonts w:hint="eastAsia" w:eastAsia="华文宋体"/>
        <w:b w:val="0"/>
        <w:i w:val="0"/>
        <w:sz w:val="24"/>
        <w:szCs w:val="24"/>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4CA75A52"/>
    <w:multiLevelType w:val="multilevel"/>
    <w:tmpl w:val="4CA75A52"/>
    <w:lvl w:ilvl="0" w:tentative="0">
      <w:start w:val="1"/>
      <w:numFmt w:val="decimal"/>
      <w:pStyle w:val="140"/>
      <w:lvlText w:val="%1)"/>
      <w:lvlJc w:val="left"/>
      <w:pPr>
        <w:ind w:left="420" w:firstLine="0"/>
      </w:pPr>
      <w:rPr>
        <w:rFonts w:hint="default" w:ascii="Verdana" w:hAnsi="Verdana"/>
        <w:b w:val="0"/>
        <w:sz w:val="24"/>
      </w:r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14">
    <w:nsid w:val="5091C4D1"/>
    <w:multiLevelType w:val="singleLevel"/>
    <w:tmpl w:val="5091C4D1"/>
    <w:lvl w:ilvl="0" w:tentative="0">
      <w:start w:val="4"/>
      <w:numFmt w:val="decimal"/>
      <w:suff w:val="nothing"/>
      <w:lvlText w:val="（%1）"/>
      <w:lvlJc w:val="left"/>
    </w:lvl>
  </w:abstractNum>
  <w:abstractNum w:abstractNumId="15">
    <w:nsid w:val="5DE61E17"/>
    <w:multiLevelType w:val="multilevel"/>
    <w:tmpl w:val="5DE61E17"/>
    <w:lvl w:ilvl="0" w:tentative="0">
      <w:start w:val="1"/>
      <w:numFmt w:val="decimal"/>
      <w:lvlText w:val="%1"/>
      <w:lvlJc w:val="left"/>
      <w:pPr>
        <w:tabs>
          <w:tab w:val="left" w:pos="425"/>
        </w:tabs>
        <w:ind w:left="425" w:hanging="425"/>
      </w:pPr>
      <w:rPr>
        <w:rFonts w:hint="eastAsia" w:ascii="宋体" w:hAnsi="宋体" w:eastAsia="宋体"/>
        <w:strike w:val="0"/>
      </w:rPr>
    </w:lvl>
    <w:lvl w:ilvl="1" w:tentative="0">
      <w:start w:val="1"/>
      <w:numFmt w:val="decimal"/>
      <w:lvlText w:val="%1.%2."/>
      <w:lvlJc w:val="left"/>
      <w:pPr>
        <w:tabs>
          <w:tab w:val="left" w:pos="567"/>
        </w:tabs>
        <w:ind w:left="567" w:hanging="567"/>
      </w:pPr>
      <w:rPr>
        <w:rFonts w:hint="default" w:ascii="宋体" w:hAnsi="宋体" w:eastAsia="宋体"/>
        <w:b w:val="0"/>
        <w:strike w:val="0"/>
        <w:dstrike w:val="0"/>
        <w:color w:val="auto"/>
        <w:sz w:val="21"/>
        <w:szCs w:val="21"/>
      </w:rPr>
    </w:lvl>
    <w:lvl w:ilvl="2" w:tentative="0">
      <w:start w:val="1"/>
      <w:numFmt w:val="decimal"/>
      <w:lvlText w:val="%1.%2.%3."/>
      <w:lvlJc w:val="left"/>
      <w:pPr>
        <w:tabs>
          <w:tab w:val="left" w:pos="567"/>
        </w:tabs>
        <w:ind w:left="567" w:hanging="567"/>
      </w:pPr>
      <w:rPr>
        <w:rFonts w:hint="eastAsia" w:ascii="宋体" w:hAnsi="宋体" w:eastAsia="宋体"/>
        <w:b w:val="0"/>
        <w:sz w:val="21"/>
        <w:szCs w:val="21"/>
      </w:rPr>
    </w:lvl>
    <w:lvl w:ilvl="3" w:tentative="0">
      <w:start w:val="1"/>
      <w:numFmt w:val="decimal"/>
      <w:lvlText w:val="%1.%2.%3.%4."/>
      <w:lvlJc w:val="left"/>
      <w:pPr>
        <w:tabs>
          <w:tab w:val="left" w:pos="851"/>
        </w:tabs>
        <w:ind w:left="851" w:hanging="851"/>
      </w:pPr>
      <w:rPr>
        <w:rFonts w:hint="eastAsia" w:ascii="宋体" w:hAnsi="宋体" w:eastAsia="宋体"/>
        <w:dstrike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6">
    <w:nsid w:val="68A12DBB"/>
    <w:multiLevelType w:val="singleLevel"/>
    <w:tmpl w:val="68A12DBB"/>
    <w:lvl w:ilvl="0" w:tentative="0">
      <w:start w:val="3"/>
      <w:numFmt w:val="decimal"/>
      <w:suff w:val="nothing"/>
      <w:lvlText w:val="（%1）"/>
      <w:lvlJc w:val="left"/>
    </w:lvl>
  </w:abstractNum>
  <w:num w:numId="1">
    <w:abstractNumId w:val="11"/>
  </w:num>
  <w:num w:numId="2">
    <w:abstractNumId w:val="2"/>
  </w:num>
  <w:num w:numId="3">
    <w:abstractNumId w:val="5"/>
  </w:num>
  <w:num w:numId="4">
    <w:abstractNumId w:val="12"/>
  </w:num>
  <w:num w:numId="5">
    <w:abstractNumId w:val="10"/>
  </w:num>
  <w:num w:numId="6">
    <w:abstractNumId w:val="13"/>
  </w:num>
  <w:num w:numId="7">
    <w:abstractNumId w:val="8"/>
  </w:num>
  <w:num w:numId="8">
    <w:abstractNumId w:val="4"/>
  </w:num>
  <w:num w:numId="9">
    <w:abstractNumId w:val="3"/>
  </w:num>
  <w:num w:numId="10">
    <w:abstractNumId w:val="7"/>
  </w:num>
  <w:num w:numId="11">
    <w:abstractNumId w:val="14"/>
  </w:num>
  <w:num w:numId="12">
    <w:abstractNumId w:val="1"/>
  </w:num>
  <w:num w:numId="13">
    <w:abstractNumId w:val="0"/>
  </w:num>
  <w:num w:numId="14">
    <w:abstractNumId w:val="9"/>
  </w:num>
  <w:num w:numId="15">
    <w:abstractNumId w:val="16"/>
  </w:num>
  <w:num w:numId="16">
    <w:abstractNumId w:val="6"/>
  </w:num>
  <w:num w:numId="17">
    <w:abstractNumId w:val="1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油菜花-郑工">
    <w15:presenceInfo w15:providerId="WPS Office" w15:userId="58090956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E1NDEwMWJiODY4ZTIyODMxMWZlYzEyNGQ4ZDEyYzgifQ=="/>
  </w:docVars>
  <w:rsids>
    <w:rsidRoot w:val="00172A27"/>
    <w:rsid w:val="00000B85"/>
    <w:rsid w:val="00002117"/>
    <w:rsid w:val="00002131"/>
    <w:rsid w:val="0000255A"/>
    <w:rsid w:val="00002935"/>
    <w:rsid w:val="0001028F"/>
    <w:rsid w:val="00010ADA"/>
    <w:rsid w:val="00010C4B"/>
    <w:rsid w:val="00010F1F"/>
    <w:rsid w:val="00012649"/>
    <w:rsid w:val="0001315E"/>
    <w:rsid w:val="00020324"/>
    <w:rsid w:val="0002174F"/>
    <w:rsid w:val="00021756"/>
    <w:rsid w:val="0002359E"/>
    <w:rsid w:val="00023CE1"/>
    <w:rsid w:val="00024037"/>
    <w:rsid w:val="00025B68"/>
    <w:rsid w:val="00026A43"/>
    <w:rsid w:val="00027DA9"/>
    <w:rsid w:val="000301E0"/>
    <w:rsid w:val="000301FC"/>
    <w:rsid w:val="00031968"/>
    <w:rsid w:val="000323AF"/>
    <w:rsid w:val="0003727C"/>
    <w:rsid w:val="00040C02"/>
    <w:rsid w:val="00040C74"/>
    <w:rsid w:val="000411BD"/>
    <w:rsid w:val="00042F7A"/>
    <w:rsid w:val="000440D4"/>
    <w:rsid w:val="0004446C"/>
    <w:rsid w:val="00044668"/>
    <w:rsid w:val="00044B72"/>
    <w:rsid w:val="00046CA4"/>
    <w:rsid w:val="00047975"/>
    <w:rsid w:val="00053537"/>
    <w:rsid w:val="000537BC"/>
    <w:rsid w:val="00054913"/>
    <w:rsid w:val="00056085"/>
    <w:rsid w:val="00056BE7"/>
    <w:rsid w:val="00056E88"/>
    <w:rsid w:val="000573EA"/>
    <w:rsid w:val="000578ED"/>
    <w:rsid w:val="000642C0"/>
    <w:rsid w:val="00065B2C"/>
    <w:rsid w:val="000662F6"/>
    <w:rsid w:val="0006703A"/>
    <w:rsid w:val="0006744A"/>
    <w:rsid w:val="00067654"/>
    <w:rsid w:val="00067F97"/>
    <w:rsid w:val="000708E1"/>
    <w:rsid w:val="000709F3"/>
    <w:rsid w:val="00072D64"/>
    <w:rsid w:val="000732FB"/>
    <w:rsid w:val="000750AE"/>
    <w:rsid w:val="0007616F"/>
    <w:rsid w:val="00077E7D"/>
    <w:rsid w:val="00081DFF"/>
    <w:rsid w:val="0008370E"/>
    <w:rsid w:val="00085A25"/>
    <w:rsid w:val="00085A27"/>
    <w:rsid w:val="0008611C"/>
    <w:rsid w:val="00086826"/>
    <w:rsid w:val="00086D58"/>
    <w:rsid w:val="00087043"/>
    <w:rsid w:val="00087879"/>
    <w:rsid w:val="00092A40"/>
    <w:rsid w:val="00094D17"/>
    <w:rsid w:val="0009578A"/>
    <w:rsid w:val="00095C95"/>
    <w:rsid w:val="00096B6B"/>
    <w:rsid w:val="000A011A"/>
    <w:rsid w:val="000A2FC9"/>
    <w:rsid w:val="000A5485"/>
    <w:rsid w:val="000A60C2"/>
    <w:rsid w:val="000A60D5"/>
    <w:rsid w:val="000A6ECE"/>
    <w:rsid w:val="000B2F15"/>
    <w:rsid w:val="000B3524"/>
    <w:rsid w:val="000B3819"/>
    <w:rsid w:val="000B49E9"/>
    <w:rsid w:val="000B4E1F"/>
    <w:rsid w:val="000C29C8"/>
    <w:rsid w:val="000C3893"/>
    <w:rsid w:val="000C6107"/>
    <w:rsid w:val="000C74DF"/>
    <w:rsid w:val="000D1BAD"/>
    <w:rsid w:val="000D203D"/>
    <w:rsid w:val="000D2153"/>
    <w:rsid w:val="000D275E"/>
    <w:rsid w:val="000D2E15"/>
    <w:rsid w:val="000D3F56"/>
    <w:rsid w:val="000D4CA1"/>
    <w:rsid w:val="000D6792"/>
    <w:rsid w:val="000D6DB0"/>
    <w:rsid w:val="000D7BAE"/>
    <w:rsid w:val="000E1D9A"/>
    <w:rsid w:val="000E2079"/>
    <w:rsid w:val="000E330E"/>
    <w:rsid w:val="000E38A1"/>
    <w:rsid w:val="000E3E56"/>
    <w:rsid w:val="000E4D81"/>
    <w:rsid w:val="000F15C7"/>
    <w:rsid w:val="000F1E07"/>
    <w:rsid w:val="000F261D"/>
    <w:rsid w:val="000F400A"/>
    <w:rsid w:val="000F45B2"/>
    <w:rsid w:val="000F4AC2"/>
    <w:rsid w:val="000F5A48"/>
    <w:rsid w:val="000F686C"/>
    <w:rsid w:val="000F713E"/>
    <w:rsid w:val="000F74F3"/>
    <w:rsid w:val="00100112"/>
    <w:rsid w:val="0010218C"/>
    <w:rsid w:val="0010224E"/>
    <w:rsid w:val="00102479"/>
    <w:rsid w:val="00103897"/>
    <w:rsid w:val="00103E02"/>
    <w:rsid w:val="001051CC"/>
    <w:rsid w:val="00106342"/>
    <w:rsid w:val="00106746"/>
    <w:rsid w:val="00110A2F"/>
    <w:rsid w:val="00110B4D"/>
    <w:rsid w:val="0011308B"/>
    <w:rsid w:val="001132F7"/>
    <w:rsid w:val="00113F47"/>
    <w:rsid w:val="00115057"/>
    <w:rsid w:val="00115E6E"/>
    <w:rsid w:val="00116455"/>
    <w:rsid w:val="00116D3E"/>
    <w:rsid w:val="001215FB"/>
    <w:rsid w:val="00121B32"/>
    <w:rsid w:val="00122372"/>
    <w:rsid w:val="001224B1"/>
    <w:rsid w:val="00122630"/>
    <w:rsid w:val="0012774F"/>
    <w:rsid w:val="00133D7C"/>
    <w:rsid w:val="00134020"/>
    <w:rsid w:val="00137DA9"/>
    <w:rsid w:val="001417EC"/>
    <w:rsid w:val="0014250D"/>
    <w:rsid w:val="00142EED"/>
    <w:rsid w:val="00143729"/>
    <w:rsid w:val="00144C60"/>
    <w:rsid w:val="00145FF2"/>
    <w:rsid w:val="00146200"/>
    <w:rsid w:val="00146FBA"/>
    <w:rsid w:val="001473DF"/>
    <w:rsid w:val="001506AF"/>
    <w:rsid w:val="00150864"/>
    <w:rsid w:val="00151031"/>
    <w:rsid w:val="00151E9C"/>
    <w:rsid w:val="00155CFC"/>
    <w:rsid w:val="0015653F"/>
    <w:rsid w:val="00156B09"/>
    <w:rsid w:val="00162607"/>
    <w:rsid w:val="001631B7"/>
    <w:rsid w:val="00163364"/>
    <w:rsid w:val="00164D8C"/>
    <w:rsid w:val="001658D3"/>
    <w:rsid w:val="00165C4C"/>
    <w:rsid w:val="00166324"/>
    <w:rsid w:val="00166F09"/>
    <w:rsid w:val="0016784D"/>
    <w:rsid w:val="001678FB"/>
    <w:rsid w:val="00167A87"/>
    <w:rsid w:val="001703F1"/>
    <w:rsid w:val="001710AF"/>
    <w:rsid w:val="00171D1D"/>
    <w:rsid w:val="0017204E"/>
    <w:rsid w:val="00172774"/>
    <w:rsid w:val="001734F6"/>
    <w:rsid w:val="00173D93"/>
    <w:rsid w:val="00173F6F"/>
    <w:rsid w:val="001742CA"/>
    <w:rsid w:val="00174633"/>
    <w:rsid w:val="00174715"/>
    <w:rsid w:val="00180760"/>
    <w:rsid w:val="00180911"/>
    <w:rsid w:val="00182BD4"/>
    <w:rsid w:val="001840F2"/>
    <w:rsid w:val="00184C11"/>
    <w:rsid w:val="0018771A"/>
    <w:rsid w:val="00190C10"/>
    <w:rsid w:val="00191DAD"/>
    <w:rsid w:val="00193EDF"/>
    <w:rsid w:val="001941F9"/>
    <w:rsid w:val="00196320"/>
    <w:rsid w:val="00196340"/>
    <w:rsid w:val="00196397"/>
    <w:rsid w:val="001A2C2B"/>
    <w:rsid w:val="001A2EB0"/>
    <w:rsid w:val="001A3238"/>
    <w:rsid w:val="001A47FE"/>
    <w:rsid w:val="001A6965"/>
    <w:rsid w:val="001B01AF"/>
    <w:rsid w:val="001B0990"/>
    <w:rsid w:val="001B320B"/>
    <w:rsid w:val="001B61C5"/>
    <w:rsid w:val="001B7197"/>
    <w:rsid w:val="001C022B"/>
    <w:rsid w:val="001C0BB2"/>
    <w:rsid w:val="001C464C"/>
    <w:rsid w:val="001C4AF2"/>
    <w:rsid w:val="001C582A"/>
    <w:rsid w:val="001D0CF8"/>
    <w:rsid w:val="001D1001"/>
    <w:rsid w:val="001D19A0"/>
    <w:rsid w:val="001D1B3A"/>
    <w:rsid w:val="001D2BC3"/>
    <w:rsid w:val="001D2CD3"/>
    <w:rsid w:val="001D4E3B"/>
    <w:rsid w:val="001D68EC"/>
    <w:rsid w:val="001D749D"/>
    <w:rsid w:val="001E3063"/>
    <w:rsid w:val="001E5D7B"/>
    <w:rsid w:val="001E72E3"/>
    <w:rsid w:val="001F00D4"/>
    <w:rsid w:val="001F0451"/>
    <w:rsid w:val="001F274F"/>
    <w:rsid w:val="001F4F8E"/>
    <w:rsid w:val="001F54A0"/>
    <w:rsid w:val="001F6371"/>
    <w:rsid w:val="001F6388"/>
    <w:rsid w:val="001F7AED"/>
    <w:rsid w:val="001F7B5C"/>
    <w:rsid w:val="00201DA6"/>
    <w:rsid w:val="00202688"/>
    <w:rsid w:val="00202A1F"/>
    <w:rsid w:val="00202CC3"/>
    <w:rsid w:val="002034A8"/>
    <w:rsid w:val="0020594E"/>
    <w:rsid w:val="00210624"/>
    <w:rsid w:val="00214D32"/>
    <w:rsid w:val="00216C09"/>
    <w:rsid w:val="002175AB"/>
    <w:rsid w:val="00221C82"/>
    <w:rsid w:val="00222BAC"/>
    <w:rsid w:val="00222EC5"/>
    <w:rsid w:val="00224E26"/>
    <w:rsid w:val="00225994"/>
    <w:rsid w:val="002314F7"/>
    <w:rsid w:val="002334FD"/>
    <w:rsid w:val="0023371F"/>
    <w:rsid w:val="0023376A"/>
    <w:rsid w:val="002341D8"/>
    <w:rsid w:val="00236CF8"/>
    <w:rsid w:val="00237755"/>
    <w:rsid w:val="002412B2"/>
    <w:rsid w:val="002418EB"/>
    <w:rsid w:val="00245A8F"/>
    <w:rsid w:val="00245E65"/>
    <w:rsid w:val="00250545"/>
    <w:rsid w:val="00250CB7"/>
    <w:rsid w:val="0025146A"/>
    <w:rsid w:val="00256B46"/>
    <w:rsid w:val="00261102"/>
    <w:rsid w:val="00261733"/>
    <w:rsid w:val="0026656A"/>
    <w:rsid w:val="002671D8"/>
    <w:rsid w:val="0026789D"/>
    <w:rsid w:val="002678E4"/>
    <w:rsid w:val="002709C8"/>
    <w:rsid w:val="00270C9A"/>
    <w:rsid w:val="00271A5A"/>
    <w:rsid w:val="002736EA"/>
    <w:rsid w:val="00273905"/>
    <w:rsid w:val="00274769"/>
    <w:rsid w:val="002754DA"/>
    <w:rsid w:val="00276811"/>
    <w:rsid w:val="002769CA"/>
    <w:rsid w:val="00280D8F"/>
    <w:rsid w:val="00281326"/>
    <w:rsid w:val="00282DBB"/>
    <w:rsid w:val="00290E3D"/>
    <w:rsid w:val="00292E27"/>
    <w:rsid w:val="002933FC"/>
    <w:rsid w:val="0029603E"/>
    <w:rsid w:val="00296C0F"/>
    <w:rsid w:val="00297269"/>
    <w:rsid w:val="002A0711"/>
    <w:rsid w:val="002A0820"/>
    <w:rsid w:val="002A1037"/>
    <w:rsid w:val="002A1068"/>
    <w:rsid w:val="002A29D1"/>
    <w:rsid w:val="002A37E0"/>
    <w:rsid w:val="002A586B"/>
    <w:rsid w:val="002A687F"/>
    <w:rsid w:val="002B0070"/>
    <w:rsid w:val="002B0D74"/>
    <w:rsid w:val="002B0DB2"/>
    <w:rsid w:val="002B573D"/>
    <w:rsid w:val="002B5C8E"/>
    <w:rsid w:val="002B669A"/>
    <w:rsid w:val="002B6FD5"/>
    <w:rsid w:val="002B70C8"/>
    <w:rsid w:val="002C07F0"/>
    <w:rsid w:val="002C1FF0"/>
    <w:rsid w:val="002C4DED"/>
    <w:rsid w:val="002D2F3A"/>
    <w:rsid w:val="002D352D"/>
    <w:rsid w:val="002E0A4E"/>
    <w:rsid w:val="002E50A3"/>
    <w:rsid w:val="002E7A1D"/>
    <w:rsid w:val="002F08A2"/>
    <w:rsid w:val="002F203D"/>
    <w:rsid w:val="002F2FCF"/>
    <w:rsid w:val="00301D79"/>
    <w:rsid w:val="00303063"/>
    <w:rsid w:val="00304864"/>
    <w:rsid w:val="00305297"/>
    <w:rsid w:val="00306813"/>
    <w:rsid w:val="0030686C"/>
    <w:rsid w:val="0030714E"/>
    <w:rsid w:val="00310260"/>
    <w:rsid w:val="0031043D"/>
    <w:rsid w:val="00310604"/>
    <w:rsid w:val="00310D8D"/>
    <w:rsid w:val="00312390"/>
    <w:rsid w:val="00314920"/>
    <w:rsid w:val="00315123"/>
    <w:rsid w:val="003154C2"/>
    <w:rsid w:val="00315C43"/>
    <w:rsid w:val="00317674"/>
    <w:rsid w:val="00317BA8"/>
    <w:rsid w:val="00320B3A"/>
    <w:rsid w:val="003214B4"/>
    <w:rsid w:val="00322495"/>
    <w:rsid w:val="00322905"/>
    <w:rsid w:val="00323597"/>
    <w:rsid w:val="00324360"/>
    <w:rsid w:val="00324BAE"/>
    <w:rsid w:val="0032633F"/>
    <w:rsid w:val="00326347"/>
    <w:rsid w:val="00326934"/>
    <w:rsid w:val="00327449"/>
    <w:rsid w:val="003275ED"/>
    <w:rsid w:val="00334A6D"/>
    <w:rsid w:val="003353A9"/>
    <w:rsid w:val="00336232"/>
    <w:rsid w:val="0034103B"/>
    <w:rsid w:val="00347F69"/>
    <w:rsid w:val="00351F2F"/>
    <w:rsid w:val="00352211"/>
    <w:rsid w:val="00355C77"/>
    <w:rsid w:val="00362B53"/>
    <w:rsid w:val="00362E8C"/>
    <w:rsid w:val="003712A3"/>
    <w:rsid w:val="00371A94"/>
    <w:rsid w:val="00372B5F"/>
    <w:rsid w:val="00373726"/>
    <w:rsid w:val="00374502"/>
    <w:rsid w:val="00380D82"/>
    <w:rsid w:val="00382B3E"/>
    <w:rsid w:val="00385EB8"/>
    <w:rsid w:val="00387505"/>
    <w:rsid w:val="00387755"/>
    <w:rsid w:val="00391579"/>
    <w:rsid w:val="0039173A"/>
    <w:rsid w:val="00392731"/>
    <w:rsid w:val="00394BB4"/>
    <w:rsid w:val="003954F3"/>
    <w:rsid w:val="003959E1"/>
    <w:rsid w:val="003963AD"/>
    <w:rsid w:val="00397E58"/>
    <w:rsid w:val="003A2D3B"/>
    <w:rsid w:val="003A65EC"/>
    <w:rsid w:val="003B1EDF"/>
    <w:rsid w:val="003B585A"/>
    <w:rsid w:val="003B64B7"/>
    <w:rsid w:val="003B7E92"/>
    <w:rsid w:val="003C468D"/>
    <w:rsid w:val="003C5CBE"/>
    <w:rsid w:val="003D2D31"/>
    <w:rsid w:val="003D535C"/>
    <w:rsid w:val="003D7F61"/>
    <w:rsid w:val="003E5421"/>
    <w:rsid w:val="003E612C"/>
    <w:rsid w:val="003E64F8"/>
    <w:rsid w:val="003E79F1"/>
    <w:rsid w:val="003F02A1"/>
    <w:rsid w:val="003F03CD"/>
    <w:rsid w:val="003F1B53"/>
    <w:rsid w:val="003F3E70"/>
    <w:rsid w:val="003F4044"/>
    <w:rsid w:val="003F48A5"/>
    <w:rsid w:val="003F5B3B"/>
    <w:rsid w:val="003F5F53"/>
    <w:rsid w:val="00401F97"/>
    <w:rsid w:val="004026A6"/>
    <w:rsid w:val="00403C47"/>
    <w:rsid w:val="004103A8"/>
    <w:rsid w:val="004120E9"/>
    <w:rsid w:val="0041397F"/>
    <w:rsid w:val="00413B62"/>
    <w:rsid w:val="0041432B"/>
    <w:rsid w:val="004147DA"/>
    <w:rsid w:val="00420ECC"/>
    <w:rsid w:val="004235A2"/>
    <w:rsid w:val="0042403C"/>
    <w:rsid w:val="00424551"/>
    <w:rsid w:val="00425509"/>
    <w:rsid w:val="00425ACA"/>
    <w:rsid w:val="004271F2"/>
    <w:rsid w:val="00431A8E"/>
    <w:rsid w:val="0043331A"/>
    <w:rsid w:val="00434228"/>
    <w:rsid w:val="0043554C"/>
    <w:rsid w:val="0044114A"/>
    <w:rsid w:val="00442041"/>
    <w:rsid w:val="00442190"/>
    <w:rsid w:val="004457EF"/>
    <w:rsid w:val="00446E5C"/>
    <w:rsid w:val="00447B0D"/>
    <w:rsid w:val="00450F54"/>
    <w:rsid w:val="0045438C"/>
    <w:rsid w:val="00456D89"/>
    <w:rsid w:val="00457EEB"/>
    <w:rsid w:val="004625D8"/>
    <w:rsid w:val="004633DA"/>
    <w:rsid w:val="00465E70"/>
    <w:rsid w:val="00466C86"/>
    <w:rsid w:val="00467244"/>
    <w:rsid w:val="00470F3B"/>
    <w:rsid w:val="00471968"/>
    <w:rsid w:val="00473C96"/>
    <w:rsid w:val="00475156"/>
    <w:rsid w:val="0048017C"/>
    <w:rsid w:val="004825D7"/>
    <w:rsid w:val="004839C6"/>
    <w:rsid w:val="004857D4"/>
    <w:rsid w:val="00485876"/>
    <w:rsid w:val="00485C45"/>
    <w:rsid w:val="004870B1"/>
    <w:rsid w:val="00490092"/>
    <w:rsid w:val="004920DA"/>
    <w:rsid w:val="00492618"/>
    <w:rsid w:val="004929B4"/>
    <w:rsid w:val="004935C3"/>
    <w:rsid w:val="00493CDB"/>
    <w:rsid w:val="00494325"/>
    <w:rsid w:val="004948CD"/>
    <w:rsid w:val="00494D17"/>
    <w:rsid w:val="00495020"/>
    <w:rsid w:val="004952F1"/>
    <w:rsid w:val="00497828"/>
    <w:rsid w:val="004A0D0D"/>
    <w:rsid w:val="004A0FE6"/>
    <w:rsid w:val="004A10CE"/>
    <w:rsid w:val="004A299A"/>
    <w:rsid w:val="004A3467"/>
    <w:rsid w:val="004A3CD8"/>
    <w:rsid w:val="004A484D"/>
    <w:rsid w:val="004A4BDB"/>
    <w:rsid w:val="004A6272"/>
    <w:rsid w:val="004A6ABA"/>
    <w:rsid w:val="004B0760"/>
    <w:rsid w:val="004B5945"/>
    <w:rsid w:val="004B7512"/>
    <w:rsid w:val="004C02F2"/>
    <w:rsid w:val="004C110D"/>
    <w:rsid w:val="004C1DCD"/>
    <w:rsid w:val="004C2EA4"/>
    <w:rsid w:val="004C34BF"/>
    <w:rsid w:val="004C5261"/>
    <w:rsid w:val="004C5C9B"/>
    <w:rsid w:val="004C6694"/>
    <w:rsid w:val="004C7A1D"/>
    <w:rsid w:val="004D23FC"/>
    <w:rsid w:val="004D2EC0"/>
    <w:rsid w:val="004D4EAD"/>
    <w:rsid w:val="004D6AAF"/>
    <w:rsid w:val="004E0644"/>
    <w:rsid w:val="004E1DB8"/>
    <w:rsid w:val="004E25E1"/>
    <w:rsid w:val="004E26F4"/>
    <w:rsid w:val="004E3127"/>
    <w:rsid w:val="004E3C20"/>
    <w:rsid w:val="004E51A9"/>
    <w:rsid w:val="004E5FD8"/>
    <w:rsid w:val="004F0297"/>
    <w:rsid w:val="004F1A59"/>
    <w:rsid w:val="004F32F6"/>
    <w:rsid w:val="004F4223"/>
    <w:rsid w:val="004F5B89"/>
    <w:rsid w:val="004F7B1D"/>
    <w:rsid w:val="004F7FBE"/>
    <w:rsid w:val="00500879"/>
    <w:rsid w:val="00501EE6"/>
    <w:rsid w:val="005024CB"/>
    <w:rsid w:val="00503FF8"/>
    <w:rsid w:val="00504805"/>
    <w:rsid w:val="005049E6"/>
    <w:rsid w:val="00504D85"/>
    <w:rsid w:val="00505568"/>
    <w:rsid w:val="00505B33"/>
    <w:rsid w:val="0050631C"/>
    <w:rsid w:val="00512C5B"/>
    <w:rsid w:val="00513EAE"/>
    <w:rsid w:val="00517C2A"/>
    <w:rsid w:val="00517F50"/>
    <w:rsid w:val="00521DDE"/>
    <w:rsid w:val="00522E9B"/>
    <w:rsid w:val="00526EDB"/>
    <w:rsid w:val="00531203"/>
    <w:rsid w:val="00532017"/>
    <w:rsid w:val="00533886"/>
    <w:rsid w:val="0053523B"/>
    <w:rsid w:val="005358D0"/>
    <w:rsid w:val="00536D3F"/>
    <w:rsid w:val="005412C8"/>
    <w:rsid w:val="005439CB"/>
    <w:rsid w:val="005448B3"/>
    <w:rsid w:val="00544E68"/>
    <w:rsid w:val="005452C9"/>
    <w:rsid w:val="00545336"/>
    <w:rsid w:val="0054720C"/>
    <w:rsid w:val="00552094"/>
    <w:rsid w:val="00552DD9"/>
    <w:rsid w:val="00552ECD"/>
    <w:rsid w:val="00553C83"/>
    <w:rsid w:val="00553FCC"/>
    <w:rsid w:val="00554C44"/>
    <w:rsid w:val="005570F6"/>
    <w:rsid w:val="005576AB"/>
    <w:rsid w:val="00562AF5"/>
    <w:rsid w:val="00562D4C"/>
    <w:rsid w:val="005630A2"/>
    <w:rsid w:val="00563841"/>
    <w:rsid w:val="005639AD"/>
    <w:rsid w:val="0056611B"/>
    <w:rsid w:val="00572809"/>
    <w:rsid w:val="00575BDF"/>
    <w:rsid w:val="00575EC8"/>
    <w:rsid w:val="00575EEB"/>
    <w:rsid w:val="00577917"/>
    <w:rsid w:val="005823D1"/>
    <w:rsid w:val="00583208"/>
    <w:rsid w:val="005839FA"/>
    <w:rsid w:val="00585023"/>
    <w:rsid w:val="005866EE"/>
    <w:rsid w:val="00587E2C"/>
    <w:rsid w:val="00587E2F"/>
    <w:rsid w:val="0059002A"/>
    <w:rsid w:val="00592425"/>
    <w:rsid w:val="005931F7"/>
    <w:rsid w:val="00593D7E"/>
    <w:rsid w:val="00594560"/>
    <w:rsid w:val="0059611E"/>
    <w:rsid w:val="00597B44"/>
    <w:rsid w:val="00597B9A"/>
    <w:rsid w:val="005A1561"/>
    <w:rsid w:val="005A1C5E"/>
    <w:rsid w:val="005A29A0"/>
    <w:rsid w:val="005A2C1B"/>
    <w:rsid w:val="005A2D10"/>
    <w:rsid w:val="005A3C49"/>
    <w:rsid w:val="005A77EA"/>
    <w:rsid w:val="005B0EAF"/>
    <w:rsid w:val="005B14CA"/>
    <w:rsid w:val="005B3CD4"/>
    <w:rsid w:val="005B3DF2"/>
    <w:rsid w:val="005B40A2"/>
    <w:rsid w:val="005B4140"/>
    <w:rsid w:val="005B5A1D"/>
    <w:rsid w:val="005B5A62"/>
    <w:rsid w:val="005B6398"/>
    <w:rsid w:val="005B67ED"/>
    <w:rsid w:val="005C008D"/>
    <w:rsid w:val="005C0BFB"/>
    <w:rsid w:val="005C28EA"/>
    <w:rsid w:val="005C328C"/>
    <w:rsid w:val="005C5336"/>
    <w:rsid w:val="005C6ADC"/>
    <w:rsid w:val="005D08AD"/>
    <w:rsid w:val="005D09A0"/>
    <w:rsid w:val="005D143F"/>
    <w:rsid w:val="005D1FA6"/>
    <w:rsid w:val="005D2129"/>
    <w:rsid w:val="005D5154"/>
    <w:rsid w:val="005D7F2C"/>
    <w:rsid w:val="005E08E8"/>
    <w:rsid w:val="005E0C30"/>
    <w:rsid w:val="005E1D31"/>
    <w:rsid w:val="005E2307"/>
    <w:rsid w:val="005E2430"/>
    <w:rsid w:val="005E4B22"/>
    <w:rsid w:val="005E5FD4"/>
    <w:rsid w:val="005E6864"/>
    <w:rsid w:val="005F2044"/>
    <w:rsid w:val="005F2598"/>
    <w:rsid w:val="005F3FB3"/>
    <w:rsid w:val="005F3FE7"/>
    <w:rsid w:val="005F5F1A"/>
    <w:rsid w:val="005F6395"/>
    <w:rsid w:val="005F779F"/>
    <w:rsid w:val="005F789B"/>
    <w:rsid w:val="006004A8"/>
    <w:rsid w:val="00600D2A"/>
    <w:rsid w:val="00605E6D"/>
    <w:rsid w:val="0060603A"/>
    <w:rsid w:val="006104CE"/>
    <w:rsid w:val="00610E90"/>
    <w:rsid w:val="0061266A"/>
    <w:rsid w:val="00613134"/>
    <w:rsid w:val="0062084E"/>
    <w:rsid w:val="00624A01"/>
    <w:rsid w:val="006262CF"/>
    <w:rsid w:val="006304A1"/>
    <w:rsid w:val="00640933"/>
    <w:rsid w:val="00640ED1"/>
    <w:rsid w:val="00641631"/>
    <w:rsid w:val="0064167C"/>
    <w:rsid w:val="00641D6F"/>
    <w:rsid w:val="006420A3"/>
    <w:rsid w:val="00643831"/>
    <w:rsid w:val="006439C7"/>
    <w:rsid w:val="00643F3D"/>
    <w:rsid w:val="00644A8A"/>
    <w:rsid w:val="00646941"/>
    <w:rsid w:val="00652B07"/>
    <w:rsid w:val="00653C2B"/>
    <w:rsid w:val="00653C9B"/>
    <w:rsid w:val="00653D71"/>
    <w:rsid w:val="00654F02"/>
    <w:rsid w:val="00657AE7"/>
    <w:rsid w:val="0066016E"/>
    <w:rsid w:val="006608C2"/>
    <w:rsid w:val="00661778"/>
    <w:rsid w:val="00661F8A"/>
    <w:rsid w:val="00661FF1"/>
    <w:rsid w:val="006645C7"/>
    <w:rsid w:val="00665FB8"/>
    <w:rsid w:val="0066640F"/>
    <w:rsid w:val="006715AA"/>
    <w:rsid w:val="006771D7"/>
    <w:rsid w:val="00680444"/>
    <w:rsid w:val="00682D57"/>
    <w:rsid w:val="00683AC5"/>
    <w:rsid w:val="006856B4"/>
    <w:rsid w:val="00685A2A"/>
    <w:rsid w:val="00686866"/>
    <w:rsid w:val="00686C31"/>
    <w:rsid w:val="006878FA"/>
    <w:rsid w:val="00690F98"/>
    <w:rsid w:val="006914F2"/>
    <w:rsid w:val="00692B31"/>
    <w:rsid w:val="00697BE5"/>
    <w:rsid w:val="00697DC5"/>
    <w:rsid w:val="006A00CE"/>
    <w:rsid w:val="006A1651"/>
    <w:rsid w:val="006A20C3"/>
    <w:rsid w:val="006A2F9F"/>
    <w:rsid w:val="006A304A"/>
    <w:rsid w:val="006A379C"/>
    <w:rsid w:val="006A7DF3"/>
    <w:rsid w:val="006B20BC"/>
    <w:rsid w:val="006B25FA"/>
    <w:rsid w:val="006B2F4F"/>
    <w:rsid w:val="006B429F"/>
    <w:rsid w:val="006B4871"/>
    <w:rsid w:val="006B680E"/>
    <w:rsid w:val="006B6912"/>
    <w:rsid w:val="006C468F"/>
    <w:rsid w:val="006D0E35"/>
    <w:rsid w:val="006D1975"/>
    <w:rsid w:val="006D65CA"/>
    <w:rsid w:val="006E04A8"/>
    <w:rsid w:val="006E55F3"/>
    <w:rsid w:val="006F1D50"/>
    <w:rsid w:val="006F3144"/>
    <w:rsid w:val="006F324F"/>
    <w:rsid w:val="006F38A2"/>
    <w:rsid w:val="006F3DB4"/>
    <w:rsid w:val="006F5D87"/>
    <w:rsid w:val="006F7BFF"/>
    <w:rsid w:val="006F7C29"/>
    <w:rsid w:val="00701355"/>
    <w:rsid w:val="00702E13"/>
    <w:rsid w:val="00703F66"/>
    <w:rsid w:val="007078B1"/>
    <w:rsid w:val="007121E8"/>
    <w:rsid w:val="0071501C"/>
    <w:rsid w:val="007152B7"/>
    <w:rsid w:val="00716586"/>
    <w:rsid w:val="007173C7"/>
    <w:rsid w:val="00720159"/>
    <w:rsid w:val="007238A3"/>
    <w:rsid w:val="007256D6"/>
    <w:rsid w:val="00725C8A"/>
    <w:rsid w:val="00726E01"/>
    <w:rsid w:val="00731AF0"/>
    <w:rsid w:val="0073306A"/>
    <w:rsid w:val="00733F72"/>
    <w:rsid w:val="00734BF6"/>
    <w:rsid w:val="00735A19"/>
    <w:rsid w:val="00740FB5"/>
    <w:rsid w:val="00741913"/>
    <w:rsid w:val="00742B4B"/>
    <w:rsid w:val="00742FE9"/>
    <w:rsid w:val="0074476A"/>
    <w:rsid w:val="007453AC"/>
    <w:rsid w:val="0074636C"/>
    <w:rsid w:val="0074663B"/>
    <w:rsid w:val="007500DD"/>
    <w:rsid w:val="00751580"/>
    <w:rsid w:val="00753E2C"/>
    <w:rsid w:val="007541FE"/>
    <w:rsid w:val="0075656E"/>
    <w:rsid w:val="0075761C"/>
    <w:rsid w:val="00760027"/>
    <w:rsid w:val="00760463"/>
    <w:rsid w:val="00761586"/>
    <w:rsid w:val="00761D7E"/>
    <w:rsid w:val="007622D5"/>
    <w:rsid w:val="007633FD"/>
    <w:rsid w:val="00767FE4"/>
    <w:rsid w:val="0077056B"/>
    <w:rsid w:val="007751F8"/>
    <w:rsid w:val="00775859"/>
    <w:rsid w:val="00775E6F"/>
    <w:rsid w:val="00776DFF"/>
    <w:rsid w:val="00783133"/>
    <w:rsid w:val="00783517"/>
    <w:rsid w:val="0078480A"/>
    <w:rsid w:val="007865D6"/>
    <w:rsid w:val="00787693"/>
    <w:rsid w:val="007902B8"/>
    <w:rsid w:val="00791846"/>
    <w:rsid w:val="00792409"/>
    <w:rsid w:val="007940E2"/>
    <w:rsid w:val="007962A5"/>
    <w:rsid w:val="00797CB0"/>
    <w:rsid w:val="007A0A25"/>
    <w:rsid w:val="007A0A49"/>
    <w:rsid w:val="007A1E4D"/>
    <w:rsid w:val="007A3B66"/>
    <w:rsid w:val="007A3F13"/>
    <w:rsid w:val="007A663D"/>
    <w:rsid w:val="007A697C"/>
    <w:rsid w:val="007B0619"/>
    <w:rsid w:val="007B1C5C"/>
    <w:rsid w:val="007B27BF"/>
    <w:rsid w:val="007B3223"/>
    <w:rsid w:val="007B5559"/>
    <w:rsid w:val="007B6E5C"/>
    <w:rsid w:val="007C01AF"/>
    <w:rsid w:val="007C1144"/>
    <w:rsid w:val="007C1498"/>
    <w:rsid w:val="007C24EA"/>
    <w:rsid w:val="007C3442"/>
    <w:rsid w:val="007D0898"/>
    <w:rsid w:val="007D0A87"/>
    <w:rsid w:val="007D0DFB"/>
    <w:rsid w:val="007D16E9"/>
    <w:rsid w:val="007D2DFA"/>
    <w:rsid w:val="007D41A6"/>
    <w:rsid w:val="007D434C"/>
    <w:rsid w:val="007D4A5E"/>
    <w:rsid w:val="007D4B10"/>
    <w:rsid w:val="007E0857"/>
    <w:rsid w:val="007E1D63"/>
    <w:rsid w:val="007E3022"/>
    <w:rsid w:val="007E4C74"/>
    <w:rsid w:val="007E5954"/>
    <w:rsid w:val="007E5C9A"/>
    <w:rsid w:val="007E6ED7"/>
    <w:rsid w:val="007F0775"/>
    <w:rsid w:val="007F0BDA"/>
    <w:rsid w:val="007F0C0C"/>
    <w:rsid w:val="007F2B82"/>
    <w:rsid w:val="007F5983"/>
    <w:rsid w:val="007F62B0"/>
    <w:rsid w:val="007F7EEB"/>
    <w:rsid w:val="0080092D"/>
    <w:rsid w:val="008009D6"/>
    <w:rsid w:val="0080168D"/>
    <w:rsid w:val="0080291B"/>
    <w:rsid w:val="00802DA0"/>
    <w:rsid w:val="008037D6"/>
    <w:rsid w:val="00803DC5"/>
    <w:rsid w:val="00803EA8"/>
    <w:rsid w:val="008057CC"/>
    <w:rsid w:val="00805EB9"/>
    <w:rsid w:val="00806FB1"/>
    <w:rsid w:val="0080738B"/>
    <w:rsid w:val="00810DB7"/>
    <w:rsid w:val="00811048"/>
    <w:rsid w:val="008139F1"/>
    <w:rsid w:val="008147BA"/>
    <w:rsid w:val="008153D9"/>
    <w:rsid w:val="008154CB"/>
    <w:rsid w:val="0081721E"/>
    <w:rsid w:val="00824086"/>
    <w:rsid w:val="008264C2"/>
    <w:rsid w:val="008266EC"/>
    <w:rsid w:val="00831B9C"/>
    <w:rsid w:val="008322BB"/>
    <w:rsid w:val="008339E1"/>
    <w:rsid w:val="00833BD6"/>
    <w:rsid w:val="00836D54"/>
    <w:rsid w:val="00837C8C"/>
    <w:rsid w:val="00837F78"/>
    <w:rsid w:val="0084209D"/>
    <w:rsid w:val="00842561"/>
    <w:rsid w:val="00845C57"/>
    <w:rsid w:val="0084664B"/>
    <w:rsid w:val="00846880"/>
    <w:rsid w:val="00850B3B"/>
    <w:rsid w:val="008524EE"/>
    <w:rsid w:val="00853739"/>
    <w:rsid w:val="008547B8"/>
    <w:rsid w:val="00857053"/>
    <w:rsid w:val="008577A4"/>
    <w:rsid w:val="008606A4"/>
    <w:rsid w:val="00863CFB"/>
    <w:rsid w:val="00864FAE"/>
    <w:rsid w:val="008652E4"/>
    <w:rsid w:val="00865BB8"/>
    <w:rsid w:val="00865F16"/>
    <w:rsid w:val="00867A23"/>
    <w:rsid w:val="00867FB7"/>
    <w:rsid w:val="008744F0"/>
    <w:rsid w:val="00875065"/>
    <w:rsid w:val="0087518C"/>
    <w:rsid w:val="00875BAB"/>
    <w:rsid w:val="00876762"/>
    <w:rsid w:val="0087730D"/>
    <w:rsid w:val="008775AD"/>
    <w:rsid w:val="00885179"/>
    <w:rsid w:val="008854A1"/>
    <w:rsid w:val="00886CCC"/>
    <w:rsid w:val="00887379"/>
    <w:rsid w:val="008877A2"/>
    <w:rsid w:val="00887B36"/>
    <w:rsid w:val="0089189B"/>
    <w:rsid w:val="008969E7"/>
    <w:rsid w:val="008A0E8D"/>
    <w:rsid w:val="008A0F3D"/>
    <w:rsid w:val="008A1F7B"/>
    <w:rsid w:val="008A2B7A"/>
    <w:rsid w:val="008A3BE7"/>
    <w:rsid w:val="008A421D"/>
    <w:rsid w:val="008A5866"/>
    <w:rsid w:val="008A6146"/>
    <w:rsid w:val="008A6469"/>
    <w:rsid w:val="008B447B"/>
    <w:rsid w:val="008C0694"/>
    <w:rsid w:val="008C0A98"/>
    <w:rsid w:val="008C33D2"/>
    <w:rsid w:val="008C5196"/>
    <w:rsid w:val="008D0D4A"/>
    <w:rsid w:val="008D0FA6"/>
    <w:rsid w:val="008D1A3F"/>
    <w:rsid w:val="008D1B49"/>
    <w:rsid w:val="008D1B73"/>
    <w:rsid w:val="008D479E"/>
    <w:rsid w:val="008D4D22"/>
    <w:rsid w:val="008D54EC"/>
    <w:rsid w:val="008D5CAA"/>
    <w:rsid w:val="008D5CE1"/>
    <w:rsid w:val="008D74BF"/>
    <w:rsid w:val="008E0C60"/>
    <w:rsid w:val="008E1829"/>
    <w:rsid w:val="008E3F4E"/>
    <w:rsid w:val="008E480E"/>
    <w:rsid w:val="008E49D2"/>
    <w:rsid w:val="008E58AA"/>
    <w:rsid w:val="008E5F92"/>
    <w:rsid w:val="008F07F8"/>
    <w:rsid w:val="008F0F39"/>
    <w:rsid w:val="008F519F"/>
    <w:rsid w:val="008F6062"/>
    <w:rsid w:val="008F6211"/>
    <w:rsid w:val="008F7422"/>
    <w:rsid w:val="008F76EA"/>
    <w:rsid w:val="008F7DDC"/>
    <w:rsid w:val="00902091"/>
    <w:rsid w:val="009028CB"/>
    <w:rsid w:val="00903E3F"/>
    <w:rsid w:val="00903FB6"/>
    <w:rsid w:val="00904AE0"/>
    <w:rsid w:val="00905454"/>
    <w:rsid w:val="00906FF0"/>
    <w:rsid w:val="009127E7"/>
    <w:rsid w:val="00912938"/>
    <w:rsid w:val="00916304"/>
    <w:rsid w:val="00916410"/>
    <w:rsid w:val="00920BDD"/>
    <w:rsid w:val="00921072"/>
    <w:rsid w:val="0092192B"/>
    <w:rsid w:val="009219A7"/>
    <w:rsid w:val="00922D3B"/>
    <w:rsid w:val="00922EF8"/>
    <w:rsid w:val="009235FD"/>
    <w:rsid w:val="00924005"/>
    <w:rsid w:val="009246F2"/>
    <w:rsid w:val="009248B7"/>
    <w:rsid w:val="009269E8"/>
    <w:rsid w:val="00926C19"/>
    <w:rsid w:val="00932B68"/>
    <w:rsid w:val="00932DA8"/>
    <w:rsid w:val="00934954"/>
    <w:rsid w:val="009359B8"/>
    <w:rsid w:val="00936423"/>
    <w:rsid w:val="009370C6"/>
    <w:rsid w:val="00937EA3"/>
    <w:rsid w:val="00940059"/>
    <w:rsid w:val="00940856"/>
    <w:rsid w:val="009409BC"/>
    <w:rsid w:val="00942036"/>
    <w:rsid w:val="0094325A"/>
    <w:rsid w:val="00943B24"/>
    <w:rsid w:val="00943E23"/>
    <w:rsid w:val="00944C0A"/>
    <w:rsid w:val="00944E37"/>
    <w:rsid w:val="00945865"/>
    <w:rsid w:val="00946911"/>
    <w:rsid w:val="00947ABD"/>
    <w:rsid w:val="00947C2F"/>
    <w:rsid w:val="00947D78"/>
    <w:rsid w:val="0095034D"/>
    <w:rsid w:val="009503A0"/>
    <w:rsid w:val="009506FB"/>
    <w:rsid w:val="00950A3B"/>
    <w:rsid w:val="009534C9"/>
    <w:rsid w:val="00955687"/>
    <w:rsid w:val="00957CA6"/>
    <w:rsid w:val="00957F36"/>
    <w:rsid w:val="009615F1"/>
    <w:rsid w:val="009616CD"/>
    <w:rsid w:val="0096291B"/>
    <w:rsid w:val="00965670"/>
    <w:rsid w:val="00965F32"/>
    <w:rsid w:val="00966381"/>
    <w:rsid w:val="00970B1A"/>
    <w:rsid w:val="00971C5C"/>
    <w:rsid w:val="00973331"/>
    <w:rsid w:val="009771D9"/>
    <w:rsid w:val="00977388"/>
    <w:rsid w:val="009774E9"/>
    <w:rsid w:val="009777E1"/>
    <w:rsid w:val="00977875"/>
    <w:rsid w:val="0098097F"/>
    <w:rsid w:val="00983A94"/>
    <w:rsid w:val="00983E49"/>
    <w:rsid w:val="00984ABD"/>
    <w:rsid w:val="009859FA"/>
    <w:rsid w:val="00985DD4"/>
    <w:rsid w:val="00985EAB"/>
    <w:rsid w:val="009870B3"/>
    <w:rsid w:val="00996371"/>
    <w:rsid w:val="0099769C"/>
    <w:rsid w:val="009A0191"/>
    <w:rsid w:val="009A029C"/>
    <w:rsid w:val="009A0C4A"/>
    <w:rsid w:val="009A190E"/>
    <w:rsid w:val="009A23F0"/>
    <w:rsid w:val="009A35C5"/>
    <w:rsid w:val="009B101E"/>
    <w:rsid w:val="009B53EF"/>
    <w:rsid w:val="009B664A"/>
    <w:rsid w:val="009B7FA1"/>
    <w:rsid w:val="009C205F"/>
    <w:rsid w:val="009C2A30"/>
    <w:rsid w:val="009C2E40"/>
    <w:rsid w:val="009C4A31"/>
    <w:rsid w:val="009C506B"/>
    <w:rsid w:val="009C5FEF"/>
    <w:rsid w:val="009C6764"/>
    <w:rsid w:val="009D4240"/>
    <w:rsid w:val="009D4B1E"/>
    <w:rsid w:val="009D4F49"/>
    <w:rsid w:val="009E1001"/>
    <w:rsid w:val="009E13D9"/>
    <w:rsid w:val="009E1E98"/>
    <w:rsid w:val="009E673D"/>
    <w:rsid w:val="009E7FC5"/>
    <w:rsid w:val="009F0DF4"/>
    <w:rsid w:val="009F1614"/>
    <w:rsid w:val="009F166F"/>
    <w:rsid w:val="009F17A3"/>
    <w:rsid w:val="009F2DB2"/>
    <w:rsid w:val="009F387F"/>
    <w:rsid w:val="009F45E8"/>
    <w:rsid w:val="009F5D1F"/>
    <w:rsid w:val="009F653F"/>
    <w:rsid w:val="009F716E"/>
    <w:rsid w:val="009F7225"/>
    <w:rsid w:val="009F748C"/>
    <w:rsid w:val="009F756A"/>
    <w:rsid w:val="00A00617"/>
    <w:rsid w:val="00A00BB4"/>
    <w:rsid w:val="00A01521"/>
    <w:rsid w:val="00A05573"/>
    <w:rsid w:val="00A0671D"/>
    <w:rsid w:val="00A1146D"/>
    <w:rsid w:val="00A117D4"/>
    <w:rsid w:val="00A12B63"/>
    <w:rsid w:val="00A149B3"/>
    <w:rsid w:val="00A156B1"/>
    <w:rsid w:val="00A16DA5"/>
    <w:rsid w:val="00A177E6"/>
    <w:rsid w:val="00A2128F"/>
    <w:rsid w:val="00A21BA3"/>
    <w:rsid w:val="00A21DE3"/>
    <w:rsid w:val="00A21E98"/>
    <w:rsid w:val="00A22AAE"/>
    <w:rsid w:val="00A24118"/>
    <w:rsid w:val="00A266B2"/>
    <w:rsid w:val="00A32599"/>
    <w:rsid w:val="00A32EBE"/>
    <w:rsid w:val="00A33299"/>
    <w:rsid w:val="00A35700"/>
    <w:rsid w:val="00A37874"/>
    <w:rsid w:val="00A37921"/>
    <w:rsid w:val="00A37B4D"/>
    <w:rsid w:val="00A4003E"/>
    <w:rsid w:val="00A41D7D"/>
    <w:rsid w:val="00A422B5"/>
    <w:rsid w:val="00A4251E"/>
    <w:rsid w:val="00A45715"/>
    <w:rsid w:val="00A45C68"/>
    <w:rsid w:val="00A466DB"/>
    <w:rsid w:val="00A5060A"/>
    <w:rsid w:val="00A52FD0"/>
    <w:rsid w:val="00A54DC1"/>
    <w:rsid w:val="00A57013"/>
    <w:rsid w:val="00A60794"/>
    <w:rsid w:val="00A618CD"/>
    <w:rsid w:val="00A63496"/>
    <w:rsid w:val="00A64F08"/>
    <w:rsid w:val="00A706AD"/>
    <w:rsid w:val="00A70A78"/>
    <w:rsid w:val="00A70E74"/>
    <w:rsid w:val="00A7141C"/>
    <w:rsid w:val="00A71544"/>
    <w:rsid w:val="00A71AB5"/>
    <w:rsid w:val="00A7215C"/>
    <w:rsid w:val="00A72337"/>
    <w:rsid w:val="00A7642A"/>
    <w:rsid w:val="00A76C01"/>
    <w:rsid w:val="00A77170"/>
    <w:rsid w:val="00A81AF8"/>
    <w:rsid w:val="00A821A2"/>
    <w:rsid w:val="00A82A4D"/>
    <w:rsid w:val="00A84A18"/>
    <w:rsid w:val="00A86238"/>
    <w:rsid w:val="00A86739"/>
    <w:rsid w:val="00A91DE3"/>
    <w:rsid w:val="00A9597B"/>
    <w:rsid w:val="00A96D7A"/>
    <w:rsid w:val="00AA0462"/>
    <w:rsid w:val="00AA09C1"/>
    <w:rsid w:val="00AA262A"/>
    <w:rsid w:val="00AA2986"/>
    <w:rsid w:val="00AA324D"/>
    <w:rsid w:val="00AA32ED"/>
    <w:rsid w:val="00AA4D18"/>
    <w:rsid w:val="00AA56C8"/>
    <w:rsid w:val="00AA5984"/>
    <w:rsid w:val="00AA5D2C"/>
    <w:rsid w:val="00AB09B7"/>
    <w:rsid w:val="00AB1F45"/>
    <w:rsid w:val="00AB2B1C"/>
    <w:rsid w:val="00AB2B5F"/>
    <w:rsid w:val="00AB2C97"/>
    <w:rsid w:val="00AB3136"/>
    <w:rsid w:val="00AB501C"/>
    <w:rsid w:val="00AB50A7"/>
    <w:rsid w:val="00AB519E"/>
    <w:rsid w:val="00AC15FA"/>
    <w:rsid w:val="00AC1728"/>
    <w:rsid w:val="00AC2762"/>
    <w:rsid w:val="00AC4A16"/>
    <w:rsid w:val="00AC5860"/>
    <w:rsid w:val="00AC5A64"/>
    <w:rsid w:val="00AC773F"/>
    <w:rsid w:val="00AC78CB"/>
    <w:rsid w:val="00AC794B"/>
    <w:rsid w:val="00AD06C3"/>
    <w:rsid w:val="00AD26AC"/>
    <w:rsid w:val="00AD3722"/>
    <w:rsid w:val="00AD4FD3"/>
    <w:rsid w:val="00AD5D17"/>
    <w:rsid w:val="00AD5F6D"/>
    <w:rsid w:val="00AD5FF0"/>
    <w:rsid w:val="00AD6358"/>
    <w:rsid w:val="00AD6C0E"/>
    <w:rsid w:val="00AD6D80"/>
    <w:rsid w:val="00AE07D0"/>
    <w:rsid w:val="00AE350D"/>
    <w:rsid w:val="00AE4F09"/>
    <w:rsid w:val="00AE757F"/>
    <w:rsid w:val="00AE7C65"/>
    <w:rsid w:val="00AF051F"/>
    <w:rsid w:val="00AF23A9"/>
    <w:rsid w:val="00AF25E1"/>
    <w:rsid w:val="00AF2690"/>
    <w:rsid w:val="00AF40E8"/>
    <w:rsid w:val="00AF4B64"/>
    <w:rsid w:val="00AF5889"/>
    <w:rsid w:val="00AF6DAE"/>
    <w:rsid w:val="00B036A4"/>
    <w:rsid w:val="00B0591C"/>
    <w:rsid w:val="00B0634D"/>
    <w:rsid w:val="00B06BFB"/>
    <w:rsid w:val="00B1068E"/>
    <w:rsid w:val="00B11083"/>
    <w:rsid w:val="00B11BCA"/>
    <w:rsid w:val="00B14231"/>
    <w:rsid w:val="00B16B2D"/>
    <w:rsid w:val="00B16D23"/>
    <w:rsid w:val="00B17AC5"/>
    <w:rsid w:val="00B20B14"/>
    <w:rsid w:val="00B30FF5"/>
    <w:rsid w:val="00B31928"/>
    <w:rsid w:val="00B31A0E"/>
    <w:rsid w:val="00B334F2"/>
    <w:rsid w:val="00B363AB"/>
    <w:rsid w:val="00B37C6B"/>
    <w:rsid w:val="00B40E28"/>
    <w:rsid w:val="00B4432E"/>
    <w:rsid w:val="00B44DA2"/>
    <w:rsid w:val="00B45111"/>
    <w:rsid w:val="00B46237"/>
    <w:rsid w:val="00B467D4"/>
    <w:rsid w:val="00B46E1C"/>
    <w:rsid w:val="00B47D43"/>
    <w:rsid w:val="00B47F68"/>
    <w:rsid w:val="00B5079E"/>
    <w:rsid w:val="00B549F0"/>
    <w:rsid w:val="00B54AAD"/>
    <w:rsid w:val="00B56E85"/>
    <w:rsid w:val="00B63D2E"/>
    <w:rsid w:val="00B63E5A"/>
    <w:rsid w:val="00B65482"/>
    <w:rsid w:val="00B65657"/>
    <w:rsid w:val="00B656A8"/>
    <w:rsid w:val="00B658E1"/>
    <w:rsid w:val="00B662E4"/>
    <w:rsid w:val="00B66F34"/>
    <w:rsid w:val="00B67289"/>
    <w:rsid w:val="00B672A6"/>
    <w:rsid w:val="00B70287"/>
    <w:rsid w:val="00B703C6"/>
    <w:rsid w:val="00B70A2D"/>
    <w:rsid w:val="00B73327"/>
    <w:rsid w:val="00B7407A"/>
    <w:rsid w:val="00B75EAB"/>
    <w:rsid w:val="00B77162"/>
    <w:rsid w:val="00B80505"/>
    <w:rsid w:val="00B824C0"/>
    <w:rsid w:val="00B840B5"/>
    <w:rsid w:val="00B84773"/>
    <w:rsid w:val="00B87CBC"/>
    <w:rsid w:val="00B92329"/>
    <w:rsid w:val="00B94254"/>
    <w:rsid w:val="00B94904"/>
    <w:rsid w:val="00B95043"/>
    <w:rsid w:val="00B95958"/>
    <w:rsid w:val="00B95C70"/>
    <w:rsid w:val="00B9676E"/>
    <w:rsid w:val="00B97C6D"/>
    <w:rsid w:val="00BA1006"/>
    <w:rsid w:val="00BA136A"/>
    <w:rsid w:val="00BA17B4"/>
    <w:rsid w:val="00BA3A34"/>
    <w:rsid w:val="00BA6B4A"/>
    <w:rsid w:val="00BB3418"/>
    <w:rsid w:val="00BC0373"/>
    <w:rsid w:val="00BC0403"/>
    <w:rsid w:val="00BC0896"/>
    <w:rsid w:val="00BC201C"/>
    <w:rsid w:val="00BC2437"/>
    <w:rsid w:val="00BC255D"/>
    <w:rsid w:val="00BC3E8B"/>
    <w:rsid w:val="00BC3FA9"/>
    <w:rsid w:val="00BC4141"/>
    <w:rsid w:val="00BC45CD"/>
    <w:rsid w:val="00BC595D"/>
    <w:rsid w:val="00BD1ECF"/>
    <w:rsid w:val="00BD5E8D"/>
    <w:rsid w:val="00BD6C35"/>
    <w:rsid w:val="00BD7AED"/>
    <w:rsid w:val="00BE053F"/>
    <w:rsid w:val="00BE080B"/>
    <w:rsid w:val="00BE1CE2"/>
    <w:rsid w:val="00BE301A"/>
    <w:rsid w:val="00BE44CB"/>
    <w:rsid w:val="00BE4FAA"/>
    <w:rsid w:val="00BF485C"/>
    <w:rsid w:val="00BF565D"/>
    <w:rsid w:val="00BF5803"/>
    <w:rsid w:val="00C01992"/>
    <w:rsid w:val="00C01BE5"/>
    <w:rsid w:val="00C0313A"/>
    <w:rsid w:val="00C034DB"/>
    <w:rsid w:val="00C043B6"/>
    <w:rsid w:val="00C04A45"/>
    <w:rsid w:val="00C0504F"/>
    <w:rsid w:val="00C05115"/>
    <w:rsid w:val="00C07B2F"/>
    <w:rsid w:val="00C10951"/>
    <w:rsid w:val="00C11959"/>
    <w:rsid w:val="00C12A3E"/>
    <w:rsid w:val="00C13604"/>
    <w:rsid w:val="00C148F1"/>
    <w:rsid w:val="00C172E2"/>
    <w:rsid w:val="00C212DA"/>
    <w:rsid w:val="00C222E2"/>
    <w:rsid w:val="00C22515"/>
    <w:rsid w:val="00C23251"/>
    <w:rsid w:val="00C26849"/>
    <w:rsid w:val="00C26DB9"/>
    <w:rsid w:val="00C278C0"/>
    <w:rsid w:val="00C31197"/>
    <w:rsid w:val="00C3269B"/>
    <w:rsid w:val="00C3318A"/>
    <w:rsid w:val="00C361E5"/>
    <w:rsid w:val="00C363C0"/>
    <w:rsid w:val="00C44A66"/>
    <w:rsid w:val="00C45F2C"/>
    <w:rsid w:val="00C462AE"/>
    <w:rsid w:val="00C46CAA"/>
    <w:rsid w:val="00C53DA9"/>
    <w:rsid w:val="00C551C7"/>
    <w:rsid w:val="00C5697F"/>
    <w:rsid w:val="00C60BC5"/>
    <w:rsid w:val="00C6177E"/>
    <w:rsid w:val="00C618C9"/>
    <w:rsid w:val="00C668D8"/>
    <w:rsid w:val="00C7170A"/>
    <w:rsid w:val="00C717CE"/>
    <w:rsid w:val="00C7366C"/>
    <w:rsid w:val="00C739D8"/>
    <w:rsid w:val="00C74171"/>
    <w:rsid w:val="00C76493"/>
    <w:rsid w:val="00C80508"/>
    <w:rsid w:val="00C8068E"/>
    <w:rsid w:val="00C8094C"/>
    <w:rsid w:val="00C80E39"/>
    <w:rsid w:val="00C80F66"/>
    <w:rsid w:val="00C824A1"/>
    <w:rsid w:val="00C82849"/>
    <w:rsid w:val="00C84AFA"/>
    <w:rsid w:val="00C8592E"/>
    <w:rsid w:val="00C86340"/>
    <w:rsid w:val="00C86637"/>
    <w:rsid w:val="00C8793C"/>
    <w:rsid w:val="00C87F43"/>
    <w:rsid w:val="00C90D7C"/>
    <w:rsid w:val="00C913F4"/>
    <w:rsid w:val="00C91E15"/>
    <w:rsid w:val="00C9290A"/>
    <w:rsid w:val="00C935F0"/>
    <w:rsid w:val="00C93E96"/>
    <w:rsid w:val="00C942ED"/>
    <w:rsid w:val="00C94981"/>
    <w:rsid w:val="00C94C5E"/>
    <w:rsid w:val="00C95BD9"/>
    <w:rsid w:val="00C9793F"/>
    <w:rsid w:val="00C97AA8"/>
    <w:rsid w:val="00C97E87"/>
    <w:rsid w:val="00CA74FF"/>
    <w:rsid w:val="00CA7661"/>
    <w:rsid w:val="00CB2590"/>
    <w:rsid w:val="00CB7A95"/>
    <w:rsid w:val="00CC1534"/>
    <w:rsid w:val="00CC1719"/>
    <w:rsid w:val="00CC5B1A"/>
    <w:rsid w:val="00CC5C28"/>
    <w:rsid w:val="00CD1DBB"/>
    <w:rsid w:val="00CD43C0"/>
    <w:rsid w:val="00CD484D"/>
    <w:rsid w:val="00CD543A"/>
    <w:rsid w:val="00CD6021"/>
    <w:rsid w:val="00CD703A"/>
    <w:rsid w:val="00CD7517"/>
    <w:rsid w:val="00CE148E"/>
    <w:rsid w:val="00CE2880"/>
    <w:rsid w:val="00CE2E06"/>
    <w:rsid w:val="00CE3CC8"/>
    <w:rsid w:val="00CE4CFF"/>
    <w:rsid w:val="00CE4ECF"/>
    <w:rsid w:val="00CE5E19"/>
    <w:rsid w:val="00CF010E"/>
    <w:rsid w:val="00CF150D"/>
    <w:rsid w:val="00CF3916"/>
    <w:rsid w:val="00CF40A6"/>
    <w:rsid w:val="00CF597D"/>
    <w:rsid w:val="00CF5E15"/>
    <w:rsid w:val="00D00843"/>
    <w:rsid w:val="00D02453"/>
    <w:rsid w:val="00D039CA"/>
    <w:rsid w:val="00D04163"/>
    <w:rsid w:val="00D057B2"/>
    <w:rsid w:val="00D05C80"/>
    <w:rsid w:val="00D07EBA"/>
    <w:rsid w:val="00D11BCB"/>
    <w:rsid w:val="00D12A62"/>
    <w:rsid w:val="00D14827"/>
    <w:rsid w:val="00D150F3"/>
    <w:rsid w:val="00D15255"/>
    <w:rsid w:val="00D15B9C"/>
    <w:rsid w:val="00D178A9"/>
    <w:rsid w:val="00D20BDC"/>
    <w:rsid w:val="00D22A60"/>
    <w:rsid w:val="00D22F41"/>
    <w:rsid w:val="00D2480F"/>
    <w:rsid w:val="00D25A91"/>
    <w:rsid w:val="00D274A1"/>
    <w:rsid w:val="00D27C71"/>
    <w:rsid w:val="00D302A6"/>
    <w:rsid w:val="00D3203C"/>
    <w:rsid w:val="00D35A04"/>
    <w:rsid w:val="00D35D4A"/>
    <w:rsid w:val="00D371A3"/>
    <w:rsid w:val="00D374EA"/>
    <w:rsid w:val="00D401DD"/>
    <w:rsid w:val="00D415C5"/>
    <w:rsid w:val="00D41E3B"/>
    <w:rsid w:val="00D41F35"/>
    <w:rsid w:val="00D427D7"/>
    <w:rsid w:val="00D42C6E"/>
    <w:rsid w:val="00D437BC"/>
    <w:rsid w:val="00D43B79"/>
    <w:rsid w:val="00D45DC4"/>
    <w:rsid w:val="00D4736D"/>
    <w:rsid w:val="00D47420"/>
    <w:rsid w:val="00D50079"/>
    <w:rsid w:val="00D51744"/>
    <w:rsid w:val="00D541D2"/>
    <w:rsid w:val="00D54AE6"/>
    <w:rsid w:val="00D552F5"/>
    <w:rsid w:val="00D569A8"/>
    <w:rsid w:val="00D572BF"/>
    <w:rsid w:val="00D5764B"/>
    <w:rsid w:val="00D601E9"/>
    <w:rsid w:val="00D6109F"/>
    <w:rsid w:val="00D61505"/>
    <w:rsid w:val="00D628B3"/>
    <w:rsid w:val="00D62A70"/>
    <w:rsid w:val="00D62AA1"/>
    <w:rsid w:val="00D63ED0"/>
    <w:rsid w:val="00D63F05"/>
    <w:rsid w:val="00D648BF"/>
    <w:rsid w:val="00D65482"/>
    <w:rsid w:val="00D67C59"/>
    <w:rsid w:val="00D67CBC"/>
    <w:rsid w:val="00D70BE0"/>
    <w:rsid w:val="00D72BF0"/>
    <w:rsid w:val="00D746F0"/>
    <w:rsid w:val="00D800B6"/>
    <w:rsid w:val="00D80C5D"/>
    <w:rsid w:val="00D81BCB"/>
    <w:rsid w:val="00D82EC7"/>
    <w:rsid w:val="00D83B7E"/>
    <w:rsid w:val="00D85633"/>
    <w:rsid w:val="00D907E2"/>
    <w:rsid w:val="00D90E02"/>
    <w:rsid w:val="00D90F6E"/>
    <w:rsid w:val="00D9116D"/>
    <w:rsid w:val="00D92C7C"/>
    <w:rsid w:val="00D92EC1"/>
    <w:rsid w:val="00D935AF"/>
    <w:rsid w:val="00D93C0E"/>
    <w:rsid w:val="00D93F64"/>
    <w:rsid w:val="00D9477D"/>
    <w:rsid w:val="00D94C70"/>
    <w:rsid w:val="00D968C5"/>
    <w:rsid w:val="00DA029C"/>
    <w:rsid w:val="00DA051E"/>
    <w:rsid w:val="00DA2440"/>
    <w:rsid w:val="00DA4226"/>
    <w:rsid w:val="00DA4372"/>
    <w:rsid w:val="00DB1250"/>
    <w:rsid w:val="00DB1A41"/>
    <w:rsid w:val="00DB1BB1"/>
    <w:rsid w:val="00DB2A59"/>
    <w:rsid w:val="00DB510F"/>
    <w:rsid w:val="00DB6328"/>
    <w:rsid w:val="00DC06F4"/>
    <w:rsid w:val="00DC17BC"/>
    <w:rsid w:val="00DC194C"/>
    <w:rsid w:val="00DC24CF"/>
    <w:rsid w:val="00DC4C49"/>
    <w:rsid w:val="00DC6CB0"/>
    <w:rsid w:val="00DC6D5B"/>
    <w:rsid w:val="00DC6EAA"/>
    <w:rsid w:val="00DC6EF8"/>
    <w:rsid w:val="00DD0899"/>
    <w:rsid w:val="00DD0AB1"/>
    <w:rsid w:val="00DD1720"/>
    <w:rsid w:val="00DD4B47"/>
    <w:rsid w:val="00DD59A8"/>
    <w:rsid w:val="00DD6232"/>
    <w:rsid w:val="00DD66A8"/>
    <w:rsid w:val="00DE0EE1"/>
    <w:rsid w:val="00DE15DD"/>
    <w:rsid w:val="00DE308E"/>
    <w:rsid w:val="00DE41C3"/>
    <w:rsid w:val="00DE4D44"/>
    <w:rsid w:val="00DE5802"/>
    <w:rsid w:val="00DE62C6"/>
    <w:rsid w:val="00DF35DA"/>
    <w:rsid w:val="00DF3AA9"/>
    <w:rsid w:val="00DF51F3"/>
    <w:rsid w:val="00DF5FD3"/>
    <w:rsid w:val="00DF6D23"/>
    <w:rsid w:val="00DF6E5B"/>
    <w:rsid w:val="00DF6F61"/>
    <w:rsid w:val="00E016E0"/>
    <w:rsid w:val="00E0189B"/>
    <w:rsid w:val="00E01B2F"/>
    <w:rsid w:val="00E043F3"/>
    <w:rsid w:val="00E05466"/>
    <w:rsid w:val="00E11ABD"/>
    <w:rsid w:val="00E12043"/>
    <w:rsid w:val="00E13DE0"/>
    <w:rsid w:val="00E14557"/>
    <w:rsid w:val="00E14FBF"/>
    <w:rsid w:val="00E16348"/>
    <w:rsid w:val="00E167C5"/>
    <w:rsid w:val="00E17282"/>
    <w:rsid w:val="00E20247"/>
    <w:rsid w:val="00E20FF6"/>
    <w:rsid w:val="00E21611"/>
    <w:rsid w:val="00E24BA0"/>
    <w:rsid w:val="00E2654F"/>
    <w:rsid w:val="00E26E3C"/>
    <w:rsid w:val="00E30962"/>
    <w:rsid w:val="00E369C7"/>
    <w:rsid w:val="00E37F36"/>
    <w:rsid w:val="00E400A4"/>
    <w:rsid w:val="00E41F62"/>
    <w:rsid w:val="00E4245C"/>
    <w:rsid w:val="00E429D5"/>
    <w:rsid w:val="00E52EB1"/>
    <w:rsid w:val="00E53068"/>
    <w:rsid w:val="00E55EA7"/>
    <w:rsid w:val="00E56978"/>
    <w:rsid w:val="00E56F56"/>
    <w:rsid w:val="00E57652"/>
    <w:rsid w:val="00E6082A"/>
    <w:rsid w:val="00E60DA4"/>
    <w:rsid w:val="00E6159B"/>
    <w:rsid w:val="00E638D3"/>
    <w:rsid w:val="00E643EA"/>
    <w:rsid w:val="00E64BF4"/>
    <w:rsid w:val="00E66D19"/>
    <w:rsid w:val="00E679D5"/>
    <w:rsid w:val="00E67E00"/>
    <w:rsid w:val="00E724E1"/>
    <w:rsid w:val="00E741A5"/>
    <w:rsid w:val="00E76123"/>
    <w:rsid w:val="00E767AD"/>
    <w:rsid w:val="00E77287"/>
    <w:rsid w:val="00E77B4B"/>
    <w:rsid w:val="00E80789"/>
    <w:rsid w:val="00E82C41"/>
    <w:rsid w:val="00E84293"/>
    <w:rsid w:val="00E85012"/>
    <w:rsid w:val="00E87793"/>
    <w:rsid w:val="00E9053C"/>
    <w:rsid w:val="00E921DB"/>
    <w:rsid w:val="00E92CE5"/>
    <w:rsid w:val="00E93175"/>
    <w:rsid w:val="00E93551"/>
    <w:rsid w:val="00E9365B"/>
    <w:rsid w:val="00E9539C"/>
    <w:rsid w:val="00E96FEA"/>
    <w:rsid w:val="00EA056E"/>
    <w:rsid w:val="00EA05F5"/>
    <w:rsid w:val="00EA1387"/>
    <w:rsid w:val="00EA25CA"/>
    <w:rsid w:val="00EA4BFD"/>
    <w:rsid w:val="00EA4C7C"/>
    <w:rsid w:val="00EB0489"/>
    <w:rsid w:val="00EB2C66"/>
    <w:rsid w:val="00EB41E9"/>
    <w:rsid w:val="00EB57D6"/>
    <w:rsid w:val="00EB596D"/>
    <w:rsid w:val="00EB6E9B"/>
    <w:rsid w:val="00EB7F14"/>
    <w:rsid w:val="00EC02EE"/>
    <w:rsid w:val="00EC1C85"/>
    <w:rsid w:val="00EC2EC9"/>
    <w:rsid w:val="00EC33C5"/>
    <w:rsid w:val="00ED0837"/>
    <w:rsid w:val="00ED20DC"/>
    <w:rsid w:val="00ED2B7D"/>
    <w:rsid w:val="00ED3D3C"/>
    <w:rsid w:val="00EE07D4"/>
    <w:rsid w:val="00EE1213"/>
    <w:rsid w:val="00EE39A8"/>
    <w:rsid w:val="00EE6EC4"/>
    <w:rsid w:val="00EE7DA1"/>
    <w:rsid w:val="00EF0BB4"/>
    <w:rsid w:val="00EF3585"/>
    <w:rsid w:val="00EF3B50"/>
    <w:rsid w:val="00EF4C1B"/>
    <w:rsid w:val="00EF5F8A"/>
    <w:rsid w:val="00EF73D3"/>
    <w:rsid w:val="00EF770C"/>
    <w:rsid w:val="00F00DD9"/>
    <w:rsid w:val="00F02133"/>
    <w:rsid w:val="00F029BE"/>
    <w:rsid w:val="00F030CA"/>
    <w:rsid w:val="00F0689A"/>
    <w:rsid w:val="00F106B0"/>
    <w:rsid w:val="00F13EBD"/>
    <w:rsid w:val="00F15A61"/>
    <w:rsid w:val="00F17A12"/>
    <w:rsid w:val="00F20573"/>
    <w:rsid w:val="00F23621"/>
    <w:rsid w:val="00F32EB7"/>
    <w:rsid w:val="00F3339D"/>
    <w:rsid w:val="00F33DB5"/>
    <w:rsid w:val="00F36704"/>
    <w:rsid w:val="00F36C61"/>
    <w:rsid w:val="00F37B96"/>
    <w:rsid w:val="00F405AA"/>
    <w:rsid w:val="00F413FA"/>
    <w:rsid w:val="00F4206B"/>
    <w:rsid w:val="00F42563"/>
    <w:rsid w:val="00F42816"/>
    <w:rsid w:val="00F46620"/>
    <w:rsid w:val="00F4665B"/>
    <w:rsid w:val="00F52632"/>
    <w:rsid w:val="00F54C3A"/>
    <w:rsid w:val="00F56081"/>
    <w:rsid w:val="00F57312"/>
    <w:rsid w:val="00F60835"/>
    <w:rsid w:val="00F6132E"/>
    <w:rsid w:val="00F63C99"/>
    <w:rsid w:val="00F64357"/>
    <w:rsid w:val="00F667C5"/>
    <w:rsid w:val="00F66D5D"/>
    <w:rsid w:val="00F670DF"/>
    <w:rsid w:val="00F67D26"/>
    <w:rsid w:val="00F67DBD"/>
    <w:rsid w:val="00F67E55"/>
    <w:rsid w:val="00F70A94"/>
    <w:rsid w:val="00F72A98"/>
    <w:rsid w:val="00F7316F"/>
    <w:rsid w:val="00F74CC3"/>
    <w:rsid w:val="00F7628F"/>
    <w:rsid w:val="00F7739D"/>
    <w:rsid w:val="00F77A9E"/>
    <w:rsid w:val="00F77D05"/>
    <w:rsid w:val="00F822FE"/>
    <w:rsid w:val="00F82467"/>
    <w:rsid w:val="00F84131"/>
    <w:rsid w:val="00F859AB"/>
    <w:rsid w:val="00F86097"/>
    <w:rsid w:val="00F86F88"/>
    <w:rsid w:val="00F87AC3"/>
    <w:rsid w:val="00F90643"/>
    <w:rsid w:val="00F9113D"/>
    <w:rsid w:val="00F9139D"/>
    <w:rsid w:val="00F9279A"/>
    <w:rsid w:val="00F950EE"/>
    <w:rsid w:val="00F96558"/>
    <w:rsid w:val="00FA06A0"/>
    <w:rsid w:val="00FA08BD"/>
    <w:rsid w:val="00FA0ECD"/>
    <w:rsid w:val="00FA154E"/>
    <w:rsid w:val="00FA1672"/>
    <w:rsid w:val="00FA64D0"/>
    <w:rsid w:val="00FA69DC"/>
    <w:rsid w:val="00FB10E9"/>
    <w:rsid w:val="00FB19EC"/>
    <w:rsid w:val="00FB1D60"/>
    <w:rsid w:val="00FB3731"/>
    <w:rsid w:val="00FB3851"/>
    <w:rsid w:val="00FB48BB"/>
    <w:rsid w:val="00FB4A9E"/>
    <w:rsid w:val="00FB62F5"/>
    <w:rsid w:val="00FB7345"/>
    <w:rsid w:val="00FC0395"/>
    <w:rsid w:val="00FC06A8"/>
    <w:rsid w:val="00FC08A6"/>
    <w:rsid w:val="00FC1752"/>
    <w:rsid w:val="00FC1F13"/>
    <w:rsid w:val="00FC24DE"/>
    <w:rsid w:val="00FC2843"/>
    <w:rsid w:val="00FC3B9F"/>
    <w:rsid w:val="00FC566D"/>
    <w:rsid w:val="00FC650D"/>
    <w:rsid w:val="00FC6AC2"/>
    <w:rsid w:val="00FD00B9"/>
    <w:rsid w:val="00FD0747"/>
    <w:rsid w:val="00FD45F7"/>
    <w:rsid w:val="00FD488C"/>
    <w:rsid w:val="00FD7DA7"/>
    <w:rsid w:val="00FD7FBB"/>
    <w:rsid w:val="00FE0B91"/>
    <w:rsid w:val="00FE10DB"/>
    <w:rsid w:val="00FE2052"/>
    <w:rsid w:val="00FE24BC"/>
    <w:rsid w:val="00FE2E37"/>
    <w:rsid w:val="00FE2F8A"/>
    <w:rsid w:val="00FE3B87"/>
    <w:rsid w:val="00FE512C"/>
    <w:rsid w:val="00FE6638"/>
    <w:rsid w:val="00FF1186"/>
    <w:rsid w:val="00FF1FA4"/>
    <w:rsid w:val="00FF2BED"/>
    <w:rsid w:val="00FF62D0"/>
    <w:rsid w:val="00FF6D24"/>
    <w:rsid w:val="00FF6E93"/>
    <w:rsid w:val="00FF7397"/>
    <w:rsid w:val="00FF765E"/>
    <w:rsid w:val="00FF7F85"/>
    <w:rsid w:val="01105B96"/>
    <w:rsid w:val="01114219"/>
    <w:rsid w:val="0119677B"/>
    <w:rsid w:val="011C485D"/>
    <w:rsid w:val="01675739"/>
    <w:rsid w:val="016C0FA1"/>
    <w:rsid w:val="017F6F52"/>
    <w:rsid w:val="01826A17"/>
    <w:rsid w:val="0187402D"/>
    <w:rsid w:val="01891B53"/>
    <w:rsid w:val="019B7612"/>
    <w:rsid w:val="01B841E6"/>
    <w:rsid w:val="01F176F8"/>
    <w:rsid w:val="01F30E22"/>
    <w:rsid w:val="0256755B"/>
    <w:rsid w:val="02796C38"/>
    <w:rsid w:val="02D52B76"/>
    <w:rsid w:val="02E9798A"/>
    <w:rsid w:val="031669C2"/>
    <w:rsid w:val="031E276F"/>
    <w:rsid w:val="031F3007"/>
    <w:rsid w:val="03580109"/>
    <w:rsid w:val="0365214C"/>
    <w:rsid w:val="03697A39"/>
    <w:rsid w:val="036B5288"/>
    <w:rsid w:val="037C716B"/>
    <w:rsid w:val="038C592B"/>
    <w:rsid w:val="039B3DC0"/>
    <w:rsid w:val="03AE3AF3"/>
    <w:rsid w:val="03FD6511"/>
    <w:rsid w:val="04287C17"/>
    <w:rsid w:val="04406715"/>
    <w:rsid w:val="044C6E68"/>
    <w:rsid w:val="047F0FEB"/>
    <w:rsid w:val="04850275"/>
    <w:rsid w:val="04A46CA4"/>
    <w:rsid w:val="04CD61FB"/>
    <w:rsid w:val="053820AE"/>
    <w:rsid w:val="053A13B6"/>
    <w:rsid w:val="057C377D"/>
    <w:rsid w:val="057E74F5"/>
    <w:rsid w:val="0588243D"/>
    <w:rsid w:val="05955811"/>
    <w:rsid w:val="059A52DB"/>
    <w:rsid w:val="05EC1CD9"/>
    <w:rsid w:val="05FB0B46"/>
    <w:rsid w:val="06006E24"/>
    <w:rsid w:val="06082BB4"/>
    <w:rsid w:val="06383B48"/>
    <w:rsid w:val="063B53E6"/>
    <w:rsid w:val="063F6C84"/>
    <w:rsid w:val="06545198"/>
    <w:rsid w:val="06565F4F"/>
    <w:rsid w:val="067A1543"/>
    <w:rsid w:val="067D155B"/>
    <w:rsid w:val="068C0762"/>
    <w:rsid w:val="06B52DD0"/>
    <w:rsid w:val="06B65283"/>
    <w:rsid w:val="06C90C44"/>
    <w:rsid w:val="06D812C5"/>
    <w:rsid w:val="06DF3FC3"/>
    <w:rsid w:val="06E30850"/>
    <w:rsid w:val="06EA0381"/>
    <w:rsid w:val="0728596A"/>
    <w:rsid w:val="072F7A1D"/>
    <w:rsid w:val="073F0F06"/>
    <w:rsid w:val="076B549C"/>
    <w:rsid w:val="07A05617"/>
    <w:rsid w:val="07A36627"/>
    <w:rsid w:val="07B45450"/>
    <w:rsid w:val="07CE3A08"/>
    <w:rsid w:val="07D60EE8"/>
    <w:rsid w:val="07DA3499"/>
    <w:rsid w:val="080E239D"/>
    <w:rsid w:val="082B2D5B"/>
    <w:rsid w:val="083E7269"/>
    <w:rsid w:val="084C38DA"/>
    <w:rsid w:val="08670714"/>
    <w:rsid w:val="088378AE"/>
    <w:rsid w:val="08D22029"/>
    <w:rsid w:val="08DB1294"/>
    <w:rsid w:val="08DF474E"/>
    <w:rsid w:val="0902043D"/>
    <w:rsid w:val="091F34DF"/>
    <w:rsid w:val="093D7200"/>
    <w:rsid w:val="094B5940"/>
    <w:rsid w:val="09871336"/>
    <w:rsid w:val="09D41DD9"/>
    <w:rsid w:val="09FBABE0"/>
    <w:rsid w:val="0A12582B"/>
    <w:rsid w:val="0A264B9C"/>
    <w:rsid w:val="0A2C751F"/>
    <w:rsid w:val="0A3208AE"/>
    <w:rsid w:val="0A344626"/>
    <w:rsid w:val="0A48552D"/>
    <w:rsid w:val="0A867D70"/>
    <w:rsid w:val="0A9B1CF7"/>
    <w:rsid w:val="0AAA48E8"/>
    <w:rsid w:val="0AB654F5"/>
    <w:rsid w:val="0AEC6CC4"/>
    <w:rsid w:val="0B333027"/>
    <w:rsid w:val="0B5331D2"/>
    <w:rsid w:val="0B73731C"/>
    <w:rsid w:val="0B84338B"/>
    <w:rsid w:val="0BA56877"/>
    <w:rsid w:val="0BE86F41"/>
    <w:rsid w:val="0C346B5F"/>
    <w:rsid w:val="0C4548C9"/>
    <w:rsid w:val="0C4D7C21"/>
    <w:rsid w:val="0C62191E"/>
    <w:rsid w:val="0C7F511B"/>
    <w:rsid w:val="0C91430F"/>
    <w:rsid w:val="0CB47CA0"/>
    <w:rsid w:val="0CC9374C"/>
    <w:rsid w:val="0CE447B0"/>
    <w:rsid w:val="0CE91D2C"/>
    <w:rsid w:val="0CEA12C0"/>
    <w:rsid w:val="0CEE31B2"/>
    <w:rsid w:val="0CF85DDF"/>
    <w:rsid w:val="0D0A37DF"/>
    <w:rsid w:val="0D0D7645"/>
    <w:rsid w:val="0D246BD4"/>
    <w:rsid w:val="0D300BDE"/>
    <w:rsid w:val="0D4D0A3C"/>
    <w:rsid w:val="0DA2046B"/>
    <w:rsid w:val="0DAB2E51"/>
    <w:rsid w:val="0DD92835"/>
    <w:rsid w:val="0DDA54E4"/>
    <w:rsid w:val="0E2C2B37"/>
    <w:rsid w:val="0E3746E5"/>
    <w:rsid w:val="0E56296F"/>
    <w:rsid w:val="0EC31D58"/>
    <w:rsid w:val="0EC57F43"/>
    <w:rsid w:val="0EE04D7C"/>
    <w:rsid w:val="0EF645A0"/>
    <w:rsid w:val="0F317386"/>
    <w:rsid w:val="0F3E0E84"/>
    <w:rsid w:val="0F634CA4"/>
    <w:rsid w:val="0F783207"/>
    <w:rsid w:val="0F87344A"/>
    <w:rsid w:val="0FB87AA7"/>
    <w:rsid w:val="0FC1559D"/>
    <w:rsid w:val="0FEA718C"/>
    <w:rsid w:val="10036F74"/>
    <w:rsid w:val="10274F9A"/>
    <w:rsid w:val="10895B91"/>
    <w:rsid w:val="109202F8"/>
    <w:rsid w:val="10923E54"/>
    <w:rsid w:val="109A1038"/>
    <w:rsid w:val="10B65D95"/>
    <w:rsid w:val="10B777B7"/>
    <w:rsid w:val="10D95F27"/>
    <w:rsid w:val="11186A50"/>
    <w:rsid w:val="111C1583"/>
    <w:rsid w:val="111E48D6"/>
    <w:rsid w:val="11212DE0"/>
    <w:rsid w:val="11230F50"/>
    <w:rsid w:val="11380EA0"/>
    <w:rsid w:val="113F222E"/>
    <w:rsid w:val="1149458E"/>
    <w:rsid w:val="116347E3"/>
    <w:rsid w:val="116B706A"/>
    <w:rsid w:val="116C28F7"/>
    <w:rsid w:val="11766304"/>
    <w:rsid w:val="11877731"/>
    <w:rsid w:val="11904838"/>
    <w:rsid w:val="11AD2259"/>
    <w:rsid w:val="11E954BE"/>
    <w:rsid w:val="120152D9"/>
    <w:rsid w:val="12103BCB"/>
    <w:rsid w:val="1211524D"/>
    <w:rsid w:val="12266F4A"/>
    <w:rsid w:val="122B27B2"/>
    <w:rsid w:val="123E24E6"/>
    <w:rsid w:val="12687563"/>
    <w:rsid w:val="12763439"/>
    <w:rsid w:val="12926201"/>
    <w:rsid w:val="12A61E39"/>
    <w:rsid w:val="12C111F6"/>
    <w:rsid w:val="12ED22AA"/>
    <w:rsid w:val="130B4B50"/>
    <w:rsid w:val="134C478E"/>
    <w:rsid w:val="134D0507"/>
    <w:rsid w:val="138F006E"/>
    <w:rsid w:val="13914897"/>
    <w:rsid w:val="139549B8"/>
    <w:rsid w:val="13B642FE"/>
    <w:rsid w:val="13DA653D"/>
    <w:rsid w:val="13E274AC"/>
    <w:rsid w:val="13EE3A98"/>
    <w:rsid w:val="14301CC2"/>
    <w:rsid w:val="14694BBB"/>
    <w:rsid w:val="149F165C"/>
    <w:rsid w:val="14A265EC"/>
    <w:rsid w:val="14A44728"/>
    <w:rsid w:val="14A44EB1"/>
    <w:rsid w:val="14EA0703"/>
    <w:rsid w:val="155713D3"/>
    <w:rsid w:val="15657D89"/>
    <w:rsid w:val="158E6E55"/>
    <w:rsid w:val="15A417A0"/>
    <w:rsid w:val="15CA3F93"/>
    <w:rsid w:val="15D942D4"/>
    <w:rsid w:val="160A0FCA"/>
    <w:rsid w:val="162419F3"/>
    <w:rsid w:val="16612C47"/>
    <w:rsid w:val="1696695B"/>
    <w:rsid w:val="16B8213B"/>
    <w:rsid w:val="16CA6C53"/>
    <w:rsid w:val="16DA3C5F"/>
    <w:rsid w:val="16F5513D"/>
    <w:rsid w:val="17065B06"/>
    <w:rsid w:val="1740285C"/>
    <w:rsid w:val="174B2FAF"/>
    <w:rsid w:val="174C1972"/>
    <w:rsid w:val="17777C51"/>
    <w:rsid w:val="17964BA4"/>
    <w:rsid w:val="17B7090E"/>
    <w:rsid w:val="17DF2C4E"/>
    <w:rsid w:val="17E17399"/>
    <w:rsid w:val="17EF7DDE"/>
    <w:rsid w:val="17EFE8BA"/>
    <w:rsid w:val="180C7DEE"/>
    <w:rsid w:val="18115297"/>
    <w:rsid w:val="18185587"/>
    <w:rsid w:val="182B52BA"/>
    <w:rsid w:val="183964CA"/>
    <w:rsid w:val="18643E8C"/>
    <w:rsid w:val="18B74DA0"/>
    <w:rsid w:val="18BC1320"/>
    <w:rsid w:val="18D12D79"/>
    <w:rsid w:val="18E65685"/>
    <w:rsid w:val="18F64A8A"/>
    <w:rsid w:val="18FD1248"/>
    <w:rsid w:val="19137AFC"/>
    <w:rsid w:val="19153875"/>
    <w:rsid w:val="191A70DD"/>
    <w:rsid w:val="196B16E7"/>
    <w:rsid w:val="19896649"/>
    <w:rsid w:val="199C7AF2"/>
    <w:rsid w:val="19D41982"/>
    <w:rsid w:val="1A1743EA"/>
    <w:rsid w:val="1A412A84"/>
    <w:rsid w:val="1A534654"/>
    <w:rsid w:val="1A607A23"/>
    <w:rsid w:val="1A9D3180"/>
    <w:rsid w:val="1AA72BF2"/>
    <w:rsid w:val="1AFC1A94"/>
    <w:rsid w:val="1B0A019A"/>
    <w:rsid w:val="1B177D78"/>
    <w:rsid w:val="1B3E5305"/>
    <w:rsid w:val="1B5D7B73"/>
    <w:rsid w:val="1B6F54BE"/>
    <w:rsid w:val="1BC9765B"/>
    <w:rsid w:val="1BCE12EF"/>
    <w:rsid w:val="1BDE43F2"/>
    <w:rsid w:val="1BF70B1B"/>
    <w:rsid w:val="1C0628B7"/>
    <w:rsid w:val="1C33298F"/>
    <w:rsid w:val="1C3A6528"/>
    <w:rsid w:val="1C7C175A"/>
    <w:rsid w:val="1CBF06C7"/>
    <w:rsid w:val="1CCC06EE"/>
    <w:rsid w:val="1CDD25B2"/>
    <w:rsid w:val="1CE17872"/>
    <w:rsid w:val="1CF57C45"/>
    <w:rsid w:val="1CF85B73"/>
    <w:rsid w:val="1D207D1B"/>
    <w:rsid w:val="1D3E1CC2"/>
    <w:rsid w:val="1D440BCC"/>
    <w:rsid w:val="1D4C70EF"/>
    <w:rsid w:val="1D4E55A7"/>
    <w:rsid w:val="1D660B43"/>
    <w:rsid w:val="1D686669"/>
    <w:rsid w:val="1D75312E"/>
    <w:rsid w:val="1D9E011C"/>
    <w:rsid w:val="1DA2147D"/>
    <w:rsid w:val="1DEF0B38"/>
    <w:rsid w:val="1DEF0E88"/>
    <w:rsid w:val="1E15334A"/>
    <w:rsid w:val="1E1F2075"/>
    <w:rsid w:val="1E5D1F46"/>
    <w:rsid w:val="1E74728F"/>
    <w:rsid w:val="1E763007"/>
    <w:rsid w:val="1EA731C1"/>
    <w:rsid w:val="1ED1049A"/>
    <w:rsid w:val="1EEC0F4D"/>
    <w:rsid w:val="1F3C1B5B"/>
    <w:rsid w:val="1F664B33"/>
    <w:rsid w:val="1F784C8E"/>
    <w:rsid w:val="1F8D1E7C"/>
    <w:rsid w:val="1F9F033C"/>
    <w:rsid w:val="1FE47FFE"/>
    <w:rsid w:val="200F54C2"/>
    <w:rsid w:val="20124FB2"/>
    <w:rsid w:val="201A79C2"/>
    <w:rsid w:val="20861AA1"/>
    <w:rsid w:val="208A67A9"/>
    <w:rsid w:val="20906EE2"/>
    <w:rsid w:val="20943C19"/>
    <w:rsid w:val="216A1192"/>
    <w:rsid w:val="216A32A5"/>
    <w:rsid w:val="218617B3"/>
    <w:rsid w:val="21B84BEB"/>
    <w:rsid w:val="21CF4F08"/>
    <w:rsid w:val="21F442B1"/>
    <w:rsid w:val="220D043F"/>
    <w:rsid w:val="221A3D34"/>
    <w:rsid w:val="222C235B"/>
    <w:rsid w:val="22305829"/>
    <w:rsid w:val="22333EAB"/>
    <w:rsid w:val="223E5BEA"/>
    <w:rsid w:val="22471B27"/>
    <w:rsid w:val="22527535"/>
    <w:rsid w:val="227126F8"/>
    <w:rsid w:val="229323DA"/>
    <w:rsid w:val="22963F51"/>
    <w:rsid w:val="2298179E"/>
    <w:rsid w:val="22AE0FC2"/>
    <w:rsid w:val="22C64C01"/>
    <w:rsid w:val="23046E34"/>
    <w:rsid w:val="23164DB9"/>
    <w:rsid w:val="23503E27"/>
    <w:rsid w:val="236A792E"/>
    <w:rsid w:val="237D457E"/>
    <w:rsid w:val="238041A2"/>
    <w:rsid w:val="2383244E"/>
    <w:rsid w:val="238D507B"/>
    <w:rsid w:val="24294678"/>
    <w:rsid w:val="242F6132"/>
    <w:rsid w:val="24353D2E"/>
    <w:rsid w:val="244B2840"/>
    <w:rsid w:val="246833F2"/>
    <w:rsid w:val="249904EF"/>
    <w:rsid w:val="24C70119"/>
    <w:rsid w:val="24F3691F"/>
    <w:rsid w:val="250B2441"/>
    <w:rsid w:val="255319AC"/>
    <w:rsid w:val="255D64A1"/>
    <w:rsid w:val="25693B3F"/>
    <w:rsid w:val="25A20B86"/>
    <w:rsid w:val="25B20DC9"/>
    <w:rsid w:val="25BA5ED0"/>
    <w:rsid w:val="25D570B9"/>
    <w:rsid w:val="25DE2B2D"/>
    <w:rsid w:val="25E22D30"/>
    <w:rsid w:val="260B41A9"/>
    <w:rsid w:val="2640497E"/>
    <w:rsid w:val="26435EC5"/>
    <w:rsid w:val="26477185"/>
    <w:rsid w:val="26804A23"/>
    <w:rsid w:val="2681079B"/>
    <w:rsid w:val="268214FA"/>
    <w:rsid w:val="26962499"/>
    <w:rsid w:val="26B20955"/>
    <w:rsid w:val="26F966EB"/>
    <w:rsid w:val="270513CC"/>
    <w:rsid w:val="27135897"/>
    <w:rsid w:val="273A366C"/>
    <w:rsid w:val="27651060"/>
    <w:rsid w:val="278A3680"/>
    <w:rsid w:val="279B5FE0"/>
    <w:rsid w:val="279F35CF"/>
    <w:rsid w:val="27A97FAA"/>
    <w:rsid w:val="27B5050A"/>
    <w:rsid w:val="27B53233"/>
    <w:rsid w:val="27F531EF"/>
    <w:rsid w:val="27F60D15"/>
    <w:rsid w:val="2816040D"/>
    <w:rsid w:val="281F7BDC"/>
    <w:rsid w:val="283C7070"/>
    <w:rsid w:val="28463A4A"/>
    <w:rsid w:val="286A598B"/>
    <w:rsid w:val="28B44E58"/>
    <w:rsid w:val="28B4691C"/>
    <w:rsid w:val="28F62E20"/>
    <w:rsid w:val="291E49C7"/>
    <w:rsid w:val="294F692F"/>
    <w:rsid w:val="295217CA"/>
    <w:rsid w:val="295A1003"/>
    <w:rsid w:val="295C25C7"/>
    <w:rsid w:val="2976035F"/>
    <w:rsid w:val="29852318"/>
    <w:rsid w:val="29B019A3"/>
    <w:rsid w:val="29B0575C"/>
    <w:rsid w:val="29CF7060"/>
    <w:rsid w:val="29FC7BB6"/>
    <w:rsid w:val="2A0C2A72"/>
    <w:rsid w:val="2A4C41C5"/>
    <w:rsid w:val="2A574325"/>
    <w:rsid w:val="2A7209CE"/>
    <w:rsid w:val="2AA06975"/>
    <w:rsid w:val="2AA902C1"/>
    <w:rsid w:val="2AB729DE"/>
    <w:rsid w:val="2ABC7FF4"/>
    <w:rsid w:val="2AF4778E"/>
    <w:rsid w:val="2B094D4A"/>
    <w:rsid w:val="2B3E6C5B"/>
    <w:rsid w:val="2B487D27"/>
    <w:rsid w:val="2B62123C"/>
    <w:rsid w:val="2B674404"/>
    <w:rsid w:val="2B7037B2"/>
    <w:rsid w:val="2B7408CF"/>
    <w:rsid w:val="2B7C6051"/>
    <w:rsid w:val="2B935A45"/>
    <w:rsid w:val="2B98280F"/>
    <w:rsid w:val="2B9866A5"/>
    <w:rsid w:val="2B9A264F"/>
    <w:rsid w:val="2BCF3D57"/>
    <w:rsid w:val="2BDA1A1F"/>
    <w:rsid w:val="2BDD0222"/>
    <w:rsid w:val="2BF65788"/>
    <w:rsid w:val="2C0F0984"/>
    <w:rsid w:val="2C3D6F12"/>
    <w:rsid w:val="2C432646"/>
    <w:rsid w:val="2C5E24CE"/>
    <w:rsid w:val="2C625EB4"/>
    <w:rsid w:val="2CF27EF1"/>
    <w:rsid w:val="2CFB0D33"/>
    <w:rsid w:val="2D19295A"/>
    <w:rsid w:val="2D3C3247"/>
    <w:rsid w:val="2D3C33FD"/>
    <w:rsid w:val="2DD31B28"/>
    <w:rsid w:val="2DDF4725"/>
    <w:rsid w:val="2DE827A0"/>
    <w:rsid w:val="2DEE4968"/>
    <w:rsid w:val="2E006793"/>
    <w:rsid w:val="2E254102"/>
    <w:rsid w:val="2E386AC1"/>
    <w:rsid w:val="2E3D31FA"/>
    <w:rsid w:val="2E580034"/>
    <w:rsid w:val="2E666654"/>
    <w:rsid w:val="2E76495E"/>
    <w:rsid w:val="2E9B17D4"/>
    <w:rsid w:val="2EB84F76"/>
    <w:rsid w:val="2EBE07DF"/>
    <w:rsid w:val="2EE267B1"/>
    <w:rsid w:val="2EEB2394"/>
    <w:rsid w:val="2EF57EF9"/>
    <w:rsid w:val="2F2909A6"/>
    <w:rsid w:val="2F2D7712"/>
    <w:rsid w:val="2F5E78CC"/>
    <w:rsid w:val="2F6D3FB3"/>
    <w:rsid w:val="2F770A3B"/>
    <w:rsid w:val="2F7E7F6E"/>
    <w:rsid w:val="2FA138E4"/>
    <w:rsid w:val="2FBE036A"/>
    <w:rsid w:val="2FE73A0A"/>
    <w:rsid w:val="2FE95D01"/>
    <w:rsid w:val="2FF01F76"/>
    <w:rsid w:val="30135356"/>
    <w:rsid w:val="301937F3"/>
    <w:rsid w:val="30562C99"/>
    <w:rsid w:val="305F38FB"/>
    <w:rsid w:val="306F62AC"/>
    <w:rsid w:val="30851151"/>
    <w:rsid w:val="30A734F4"/>
    <w:rsid w:val="30E82CBC"/>
    <w:rsid w:val="30F96D34"/>
    <w:rsid w:val="3102072B"/>
    <w:rsid w:val="31181CFC"/>
    <w:rsid w:val="316136A3"/>
    <w:rsid w:val="31623B36"/>
    <w:rsid w:val="31736083"/>
    <w:rsid w:val="31807FCD"/>
    <w:rsid w:val="3186135C"/>
    <w:rsid w:val="31A35A6A"/>
    <w:rsid w:val="31D67BED"/>
    <w:rsid w:val="32144BB9"/>
    <w:rsid w:val="32985C10"/>
    <w:rsid w:val="32AE5019"/>
    <w:rsid w:val="32BC6C01"/>
    <w:rsid w:val="33294694"/>
    <w:rsid w:val="33475DCA"/>
    <w:rsid w:val="335A484E"/>
    <w:rsid w:val="33682619"/>
    <w:rsid w:val="336E5173"/>
    <w:rsid w:val="337C30AF"/>
    <w:rsid w:val="337C76E9"/>
    <w:rsid w:val="33837901"/>
    <w:rsid w:val="33910A3F"/>
    <w:rsid w:val="3394135A"/>
    <w:rsid w:val="33A545F0"/>
    <w:rsid w:val="33A67A93"/>
    <w:rsid w:val="33C06DA7"/>
    <w:rsid w:val="33C30645"/>
    <w:rsid w:val="33D56E32"/>
    <w:rsid w:val="3458408E"/>
    <w:rsid w:val="346159EE"/>
    <w:rsid w:val="34AF1EA4"/>
    <w:rsid w:val="34D13E06"/>
    <w:rsid w:val="34DE4287"/>
    <w:rsid w:val="34EB4EAB"/>
    <w:rsid w:val="34F33446"/>
    <w:rsid w:val="35026F4B"/>
    <w:rsid w:val="350C3926"/>
    <w:rsid w:val="35260E8C"/>
    <w:rsid w:val="352D0233"/>
    <w:rsid w:val="353321FB"/>
    <w:rsid w:val="3550313F"/>
    <w:rsid w:val="35527ED3"/>
    <w:rsid w:val="3554618D"/>
    <w:rsid w:val="35575864"/>
    <w:rsid w:val="355C40C7"/>
    <w:rsid w:val="355D6BE9"/>
    <w:rsid w:val="356A3ECE"/>
    <w:rsid w:val="357850F9"/>
    <w:rsid w:val="358F4407"/>
    <w:rsid w:val="35A17F3B"/>
    <w:rsid w:val="35C506A4"/>
    <w:rsid w:val="35DF486E"/>
    <w:rsid w:val="35ED3757"/>
    <w:rsid w:val="366C4FC4"/>
    <w:rsid w:val="3684161D"/>
    <w:rsid w:val="369167D9"/>
    <w:rsid w:val="369E4A52"/>
    <w:rsid w:val="36D44054"/>
    <w:rsid w:val="372D1FC1"/>
    <w:rsid w:val="374A2C32"/>
    <w:rsid w:val="37757EA8"/>
    <w:rsid w:val="37A76159"/>
    <w:rsid w:val="37D270A9"/>
    <w:rsid w:val="37E666B0"/>
    <w:rsid w:val="37E853C9"/>
    <w:rsid w:val="381F0AD4"/>
    <w:rsid w:val="385C4BC4"/>
    <w:rsid w:val="38673516"/>
    <w:rsid w:val="388B407E"/>
    <w:rsid w:val="388D4D7E"/>
    <w:rsid w:val="38995E18"/>
    <w:rsid w:val="38A00F55"/>
    <w:rsid w:val="38A42515"/>
    <w:rsid w:val="38A722E3"/>
    <w:rsid w:val="38C41821"/>
    <w:rsid w:val="38D1110E"/>
    <w:rsid w:val="38D44934"/>
    <w:rsid w:val="38EA6674"/>
    <w:rsid w:val="392B2C6B"/>
    <w:rsid w:val="3943521E"/>
    <w:rsid w:val="3958053E"/>
    <w:rsid w:val="3962445C"/>
    <w:rsid w:val="3971248D"/>
    <w:rsid w:val="3987227C"/>
    <w:rsid w:val="398E3AAC"/>
    <w:rsid w:val="39932868"/>
    <w:rsid w:val="39BA1BA2"/>
    <w:rsid w:val="39EC423E"/>
    <w:rsid w:val="3A125E82"/>
    <w:rsid w:val="3A157721"/>
    <w:rsid w:val="3A2801BE"/>
    <w:rsid w:val="3A2F66BB"/>
    <w:rsid w:val="3A327E40"/>
    <w:rsid w:val="3A3A7346"/>
    <w:rsid w:val="3A406122"/>
    <w:rsid w:val="3A5244D1"/>
    <w:rsid w:val="3A822B01"/>
    <w:rsid w:val="3AAA1C17"/>
    <w:rsid w:val="3ABE3914"/>
    <w:rsid w:val="3ACD7C69"/>
    <w:rsid w:val="3AF630AE"/>
    <w:rsid w:val="3AF64E5C"/>
    <w:rsid w:val="3B130672"/>
    <w:rsid w:val="3B194FEF"/>
    <w:rsid w:val="3B4B232B"/>
    <w:rsid w:val="3B5322AF"/>
    <w:rsid w:val="3B590554"/>
    <w:rsid w:val="3BC82C9D"/>
    <w:rsid w:val="3BDD601C"/>
    <w:rsid w:val="3BE6005B"/>
    <w:rsid w:val="3C08753D"/>
    <w:rsid w:val="3C243C4B"/>
    <w:rsid w:val="3C355E58"/>
    <w:rsid w:val="3C423D71"/>
    <w:rsid w:val="3C7544A7"/>
    <w:rsid w:val="3C9568F7"/>
    <w:rsid w:val="3CB1259C"/>
    <w:rsid w:val="3CDD0FC9"/>
    <w:rsid w:val="3D274A9D"/>
    <w:rsid w:val="3D522DF4"/>
    <w:rsid w:val="3D7824A0"/>
    <w:rsid w:val="3D905948"/>
    <w:rsid w:val="3D94624D"/>
    <w:rsid w:val="3E1A411A"/>
    <w:rsid w:val="3E5C591E"/>
    <w:rsid w:val="3E641E5A"/>
    <w:rsid w:val="3E6A3F2D"/>
    <w:rsid w:val="3E821613"/>
    <w:rsid w:val="3E8310FD"/>
    <w:rsid w:val="3EB51069"/>
    <w:rsid w:val="3EBD534C"/>
    <w:rsid w:val="3EC96F31"/>
    <w:rsid w:val="3F251745"/>
    <w:rsid w:val="3F2968C0"/>
    <w:rsid w:val="3F367F1D"/>
    <w:rsid w:val="3F690AA8"/>
    <w:rsid w:val="3F9115F7"/>
    <w:rsid w:val="3F977E85"/>
    <w:rsid w:val="3F987964"/>
    <w:rsid w:val="3F9B2476"/>
    <w:rsid w:val="3FDD313B"/>
    <w:rsid w:val="40352698"/>
    <w:rsid w:val="40491ED2"/>
    <w:rsid w:val="40842F0A"/>
    <w:rsid w:val="408465EB"/>
    <w:rsid w:val="40A4535A"/>
    <w:rsid w:val="40AA5894"/>
    <w:rsid w:val="41314E40"/>
    <w:rsid w:val="413E3084"/>
    <w:rsid w:val="41742F7F"/>
    <w:rsid w:val="4182744A"/>
    <w:rsid w:val="41C15A00"/>
    <w:rsid w:val="42240A09"/>
    <w:rsid w:val="42472441"/>
    <w:rsid w:val="424B52D4"/>
    <w:rsid w:val="424E557E"/>
    <w:rsid w:val="425A6618"/>
    <w:rsid w:val="428169B3"/>
    <w:rsid w:val="42A33166"/>
    <w:rsid w:val="42B20202"/>
    <w:rsid w:val="42C27D1A"/>
    <w:rsid w:val="42F44377"/>
    <w:rsid w:val="431C567C"/>
    <w:rsid w:val="434D384C"/>
    <w:rsid w:val="43800A50"/>
    <w:rsid w:val="43876880"/>
    <w:rsid w:val="43A05439"/>
    <w:rsid w:val="43A74283"/>
    <w:rsid w:val="43B53A55"/>
    <w:rsid w:val="43F403A7"/>
    <w:rsid w:val="43FC6A95"/>
    <w:rsid w:val="445D179B"/>
    <w:rsid w:val="44616288"/>
    <w:rsid w:val="446C3C93"/>
    <w:rsid w:val="4492209A"/>
    <w:rsid w:val="44A60973"/>
    <w:rsid w:val="44CF5928"/>
    <w:rsid w:val="44D37FBC"/>
    <w:rsid w:val="44DC651A"/>
    <w:rsid w:val="44ED2FD3"/>
    <w:rsid w:val="44FD45BD"/>
    <w:rsid w:val="45093048"/>
    <w:rsid w:val="4517269E"/>
    <w:rsid w:val="4519268F"/>
    <w:rsid w:val="452B1BA6"/>
    <w:rsid w:val="45396A19"/>
    <w:rsid w:val="454050A9"/>
    <w:rsid w:val="45497568"/>
    <w:rsid w:val="456652D4"/>
    <w:rsid w:val="45801D20"/>
    <w:rsid w:val="45B222C8"/>
    <w:rsid w:val="45C218AE"/>
    <w:rsid w:val="45E36925"/>
    <w:rsid w:val="45F66658"/>
    <w:rsid w:val="45F900DD"/>
    <w:rsid w:val="46004BFD"/>
    <w:rsid w:val="461E33FF"/>
    <w:rsid w:val="46AC6D17"/>
    <w:rsid w:val="46BD0F24"/>
    <w:rsid w:val="46CF66C7"/>
    <w:rsid w:val="47013FF5"/>
    <w:rsid w:val="471F1BDF"/>
    <w:rsid w:val="472E740D"/>
    <w:rsid w:val="47631ACB"/>
    <w:rsid w:val="47743CD8"/>
    <w:rsid w:val="47794E4B"/>
    <w:rsid w:val="477E6905"/>
    <w:rsid w:val="47A520E4"/>
    <w:rsid w:val="47A73CBB"/>
    <w:rsid w:val="47BA4746"/>
    <w:rsid w:val="47E0136E"/>
    <w:rsid w:val="47F95BF5"/>
    <w:rsid w:val="48164D90"/>
    <w:rsid w:val="481E5DAA"/>
    <w:rsid w:val="482046A1"/>
    <w:rsid w:val="48362D3C"/>
    <w:rsid w:val="485E04E5"/>
    <w:rsid w:val="4876582E"/>
    <w:rsid w:val="48825F81"/>
    <w:rsid w:val="488F68F0"/>
    <w:rsid w:val="48A51C70"/>
    <w:rsid w:val="48D25621"/>
    <w:rsid w:val="494B2817"/>
    <w:rsid w:val="495050CA"/>
    <w:rsid w:val="49577C28"/>
    <w:rsid w:val="495C005F"/>
    <w:rsid w:val="49707888"/>
    <w:rsid w:val="49886301"/>
    <w:rsid w:val="499E07E8"/>
    <w:rsid w:val="49A14B2D"/>
    <w:rsid w:val="49AB59AC"/>
    <w:rsid w:val="49BC5837"/>
    <w:rsid w:val="49BC684D"/>
    <w:rsid w:val="49E54A1A"/>
    <w:rsid w:val="49FA3056"/>
    <w:rsid w:val="4A032016"/>
    <w:rsid w:val="4A147A9B"/>
    <w:rsid w:val="4A1E7F2C"/>
    <w:rsid w:val="4A4E6A63"/>
    <w:rsid w:val="4A9A27AA"/>
    <w:rsid w:val="4AC012CF"/>
    <w:rsid w:val="4ACC7988"/>
    <w:rsid w:val="4AEA2F46"/>
    <w:rsid w:val="4AF07B1A"/>
    <w:rsid w:val="4B013AD5"/>
    <w:rsid w:val="4B1A4B97"/>
    <w:rsid w:val="4B617C59"/>
    <w:rsid w:val="4B674E8A"/>
    <w:rsid w:val="4B6E4EE3"/>
    <w:rsid w:val="4B7D096D"/>
    <w:rsid w:val="4B8469A2"/>
    <w:rsid w:val="4B867A5E"/>
    <w:rsid w:val="4B983D0E"/>
    <w:rsid w:val="4BAF5CC2"/>
    <w:rsid w:val="4BB00F6A"/>
    <w:rsid w:val="4BD50ABE"/>
    <w:rsid w:val="4BD94AC8"/>
    <w:rsid w:val="4BF462E9"/>
    <w:rsid w:val="4BF54CBC"/>
    <w:rsid w:val="4C065F5C"/>
    <w:rsid w:val="4C0A4C0B"/>
    <w:rsid w:val="4C190265"/>
    <w:rsid w:val="4C3B4DC5"/>
    <w:rsid w:val="4C475E14"/>
    <w:rsid w:val="4C4A325A"/>
    <w:rsid w:val="4C53438E"/>
    <w:rsid w:val="4C7402D7"/>
    <w:rsid w:val="4C9F663F"/>
    <w:rsid w:val="4CA74208"/>
    <w:rsid w:val="4CC17075"/>
    <w:rsid w:val="4CD15729"/>
    <w:rsid w:val="4CD91CFF"/>
    <w:rsid w:val="4CE4545C"/>
    <w:rsid w:val="4CFD02CC"/>
    <w:rsid w:val="4CFD207A"/>
    <w:rsid w:val="4CFF2296"/>
    <w:rsid w:val="4D464E7A"/>
    <w:rsid w:val="4D5E3185"/>
    <w:rsid w:val="4D930C30"/>
    <w:rsid w:val="4DA90454"/>
    <w:rsid w:val="4DDF79D2"/>
    <w:rsid w:val="4DF64E7D"/>
    <w:rsid w:val="4E00263F"/>
    <w:rsid w:val="4E0833CC"/>
    <w:rsid w:val="4E195013"/>
    <w:rsid w:val="4E335445"/>
    <w:rsid w:val="4E54606E"/>
    <w:rsid w:val="4E6C5709"/>
    <w:rsid w:val="4E760336"/>
    <w:rsid w:val="4E9C58C3"/>
    <w:rsid w:val="4EA053B3"/>
    <w:rsid w:val="4EBB3F9B"/>
    <w:rsid w:val="4EC74768"/>
    <w:rsid w:val="4ECF0762"/>
    <w:rsid w:val="4ED6787C"/>
    <w:rsid w:val="4EDA484F"/>
    <w:rsid w:val="4EDE412D"/>
    <w:rsid w:val="4EEB1388"/>
    <w:rsid w:val="4EF37BD9"/>
    <w:rsid w:val="4F28486A"/>
    <w:rsid w:val="4F2A68EE"/>
    <w:rsid w:val="4F316831"/>
    <w:rsid w:val="4F6603AB"/>
    <w:rsid w:val="4F697E9B"/>
    <w:rsid w:val="4FA03191"/>
    <w:rsid w:val="4FA36773"/>
    <w:rsid w:val="4FC12FF3"/>
    <w:rsid w:val="4FDD62EE"/>
    <w:rsid w:val="4FE47521"/>
    <w:rsid w:val="4FFE6835"/>
    <w:rsid w:val="50113DB7"/>
    <w:rsid w:val="501C16FA"/>
    <w:rsid w:val="502D0EC8"/>
    <w:rsid w:val="50FB45EB"/>
    <w:rsid w:val="50FE0D84"/>
    <w:rsid w:val="51005ED1"/>
    <w:rsid w:val="51071719"/>
    <w:rsid w:val="51143E36"/>
    <w:rsid w:val="51695F30"/>
    <w:rsid w:val="518012F6"/>
    <w:rsid w:val="51C775BA"/>
    <w:rsid w:val="51CC6F0B"/>
    <w:rsid w:val="51E97071"/>
    <w:rsid w:val="51EC090F"/>
    <w:rsid w:val="51FC6DA4"/>
    <w:rsid w:val="5200004C"/>
    <w:rsid w:val="52045C59"/>
    <w:rsid w:val="524B1ADA"/>
    <w:rsid w:val="525E35BB"/>
    <w:rsid w:val="528154FB"/>
    <w:rsid w:val="52880638"/>
    <w:rsid w:val="529A036B"/>
    <w:rsid w:val="529A2D92"/>
    <w:rsid w:val="529C11E0"/>
    <w:rsid w:val="52B4359D"/>
    <w:rsid w:val="52DA2027"/>
    <w:rsid w:val="52F201A7"/>
    <w:rsid w:val="52F67C97"/>
    <w:rsid w:val="52FC6278"/>
    <w:rsid w:val="530A3743"/>
    <w:rsid w:val="53277E51"/>
    <w:rsid w:val="533C121B"/>
    <w:rsid w:val="534D53DE"/>
    <w:rsid w:val="538E3C1A"/>
    <w:rsid w:val="53C725AE"/>
    <w:rsid w:val="53D02297"/>
    <w:rsid w:val="53F50267"/>
    <w:rsid w:val="54375729"/>
    <w:rsid w:val="543A1E06"/>
    <w:rsid w:val="545A6004"/>
    <w:rsid w:val="545F71FB"/>
    <w:rsid w:val="54A4596D"/>
    <w:rsid w:val="54B640EE"/>
    <w:rsid w:val="54C63D12"/>
    <w:rsid w:val="54CD30CC"/>
    <w:rsid w:val="54E67898"/>
    <w:rsid w:val="54EB3100"/>
    <w:rsid w:val="54F4470B"/>
    <w:rsid w:val="55124B31"/>
    <w:rsid w:val="553E6538"/>
    <w:rsid w:val="5552038D"/>
    <w:rsid w:val="557E3F74"/>
    <w:rsid w:val="557F772A"/>
    <w:rsid w:val="55843BD5"/>
    <w:rsid w:val="55976B17"/>
    <w:rsid w:val="559D64D2"/>
    <w:rsid w:val="55AA6B17"/>
    <w:rsid w:val="55AF5D1C"/>
    <w:rsid w:val="55B47996"/>
    <w:rsid w:val="55C35EAF"/>
    <w:rsid w:val="55CA5A69"/>
    <w:rsid w:val="55CE16A8"/>
    <w:rsid w:val="55DD513F"/>
    <w:rsid w:val="55EE10FA"/>
    <w:rsid w:val="560E29EF"/>
    <w:rsid w:val="560E52F8"/>
    <w:rsid w:val="56530823"/>
    <w:rsid w:val="5680469D"/>
    <w:rsid w:val="56DC0F52"/>
    <w:rsid w:val="56E2080F"/>
    <w:rsid w:val="56E75E2D"/>
    <w:rsid w:val="572F671D"/>
    <w:rsid w:val="57355204"/>
    <w:rsid w:val="575925A3"/>
    <w:rsid w:val="57596A47"/>
    <w:rsid w:val="577E4EC0"/>
    <w:rsid w:val="57812D77"/>
    <w:rsid w:val="5799298C"/>
    <w:rsid w:val="57AF02DF"/>
    <w:rsid w:val="57B72DE7"/>
    <w:rsid w:val="57CF0AB7"/>
    <w:rsid w:val="57F64296"/>
    <w:rsid w:val="57F81DBC"/>
    <w:rsid w:val="582708F3"/>
    <w:rsid w:val="58711B6E"/>
    <w:rsid w:val="58786725"/>
    <w:rsid w:val="58847AF3"/>
    <w:rsid w:val="58B6709E"/>
    <w:rsid w:val="58DC16DE"/>
    <w:rsid w:val="58F22CAF"/>
    <w:rsid w:val="59073F3C"/>
    <w:rsid w:val="590925F5"/>
    <w:rsid w:val="591421D0"/>
    <w:rsid w:val="599825F2"/>
    <w:rsid w:val="59A0270B"/>
    <w:rsid w:val="59A85A64"/>
    <w:rsid w:val="59D61BA3"/>
    <w:rsid w:val="59E3084A"/>
    <w:rsid w:val="5A0A4028"/>
    <w:rsid w:val="5A3572F7"/>
    <w:rsid w:val="5A4C2FD0"/>
    <w:rsid w:val="5A5F25C6"/>
    <w:rsid w:val="5A637F6F"/>
    <w:rsid w:val="5A67279E"/>
    <w:rsid w:val="5A6804AB"/>
    <w:rsid w:val="5A6E2809"/>
    <w:rsid w:val="5A731BCE"/>
    <w:rsid w:val="5A755946"/>
    <w:rsid w:val="5AA955EF"/>
    <w:rsid w:val="5AAC0BA8"/>
    <w:rsid w:val="5ADB3CBD"/>
    <w:rsid w:val="5AEC372E"/>
    <w:rsid w:val="5AF251E8"/>
    <w:rsid w:val="5AF32D0E"/>
    <w:rsid w:val="5AF820D3"/>
    <w:rsid w:val="5B3A6B8F"/>
    <w:rsid w:val="5B4F648A"/>
    <w:rsid w:val="5B597015"/>
    <w:rsid w:val="5B5B4CD5"/>
    <w:rsid w:val="5B653C0C"/>
    <w:rsid w:val="5B7F473C"/>
    <w:rsid w:val="5B871777"/>
    <w:rsid w:val="5BD23965"/>
    <w:rsid w:val="5BD32D6E"/>
    <w:rsid w:val="5BE15A6C"/>
    <w:rsid w:val="5BE45F0E"/>
    <w:rsid w:val="5BE96A18"/>
    <w:rsid w:val="5BEB3C86"/>
    <w:rsid w:val="5C2A125B"/>
    <w:rsid w:val="5C2C2994"/>
    <w:rsid w:val="5C6908A6"/>
    <w:rsid w:val="5C944461"/>
    <w:rsid w:val="5C9F32E5"/>
    <w:rsid w:val="5CAF4F83"/>
    <w:rsid w:val="5CD343AC"/>
    <w:rsid w:val="5D106026"/>
    <w:rsid w:val="5D4B6E32"/>
    <w:rsid w:val="5D602736"/>
    <w:rsid w:val="5D667504"/>
    <w:rsid w:val="5DA0717E"/>
    <w:rsid w:val="5DB03139"/>
    <w:rsid w:val="5DC6470A"/>
    <w:rsid w:val="5DE227D8"/>
    <w:rsid w:val="5DEC200B"/>
    <w:rsid w:val="5E134C2A"/>
    <w:rsid w:val="5E2A097A"/>
    <w:rsid w:val="5E4A533B"/>
    <w:rsid w:val="5E63473D"/>
    <w:rsid w:val="5E7128C8"/>
    <w:rsid w:val="5E7A5BC7"/>
    <w:rsid w:val="5E8A398A"/>
    <w:rsid w:val="5E954808"/>
    <w:rsid w:val="5E9F7435"/>
    <w:rsid w:val="5EA7453C"/>
    <w:rsid w:val="5EBA601D"/>
    <w:rsid w:val="5EBB1968"/>
    <w:rsid w:val="5EC40C4A"/>
    <w:rsid w:val="5EE15B4F"/>
    <w:rsid w:val="5EE202B3"/>
    <w:rsid w:val="5EEF66EC"/>
    <w:rsid w:val="5F6655AA"/>
    <w:rsid w:val="5F8B1768"/>
    <w:rsid w:val="5F8F74AA"/>
    <w:rsid w:val="5FAF18FA"/>
    <w:rsid w:val="5FEF619A"/>
    <w:rsid w:val="601371F1"/>
    <w:rsid w:val="602B0BD5"/>
    <w:rsid w:val="60671922"/>
    <w:rsid w:val="607C109C"/>
    <w:rsid w:val="60AC5E39"/>
    <w:rsid w:val="60DB5136"/>
    <w:rsid w:val="618A0ACD"/>
    <w:rsid w:val="618E68BA"/>
    <w:rsid w:val="61942BFF"/>
    <w:rsid w:val="61B27B2C"/>
    <w:rsid w:val="61B86605"/>
    <w:rsid w:val="61B9080E"/>
    <w:rsid w:val="61BC41C8"/>
    <w:rsid w:val="61DE2022"/>
    <w:rsid w:val="61F555BE"/>
    <w:rsid w:val="62111876"/>
    <w:rsid w:val="62314848"/>
    <w:rsid w:val="623B56C7"/>
    <w:rsid w:val="62884A44"/>
    <w:rsid w:val="628C1A7E"/>
    <w:rsid w:val="62D11F49"/>
    <w:rsid w:val="62E541D8"/>
    <w:rsid w:val="62EF025F"/>
    <w:rsid w:val="6321743A"/>
    <w:rsid w:val="632B53E1"/>
    <w:rsid w:val="63333EB7"/>
    <w:rsid w:val="63360C3B"/>
    <w:rsid w:val="63367C3C"/>
    <w:rsid w:val="635A392B"/>
    <w:rsid w:val="637B0BF4"/>
    <w:rsid w:val="6390559E"/>
    <w:rsid w:val="63B20353"/>
    <w:rsid w:val="63CB2625"/>
    <w:rsid w:val="63FA510E"/>
    <w:rsid w:val="6468132B"/>
    <w:rsid w:val="64904662"/>
    <w:rsid w:val="64B92960"/>
    <w:rsid w:val="64BB409E"/>
    <w:rsid w:val="64BD0615"/>
    <w:rsid w:val="64D21BE7"/>
    <w:rsid w:val="64FE29DC"/>
    <w:rsid w:val="64FE57A9"/>
    <w:rsid w:val="6531690D"/>
    <w:rsid w:val="654152E7"/>
    <w:rsid w:val="65431690"/>
    <w:rsid w:val="65510D5D"/>
    <w:rsid w:val="65827169"/>
    <w:rsid w:val="65B7233F"/>
    <w:rsid w:val="65B744A7"/>
    <w:rsid w:val="65BF216B"/>
    <w:rsid w:val="65F8567D"/>
    <w:rsid w:val="660A5ADC"/>
    <w:rsid w:val="66100C18"/>
    <w:rsid w:val="66375544"/>
    <w:rsid w:val="665772D8"/>
    <w:rsid w:val="66666A8A"/>
    <w:rsid w:val="66682803"/>
    <w:rsid w:val="667016B7"/>
    <w:rsid w:val="667165ED"/>
    <w:rsid w:val="668138C4"/>
    <w:rsid w:val="668A2779"/>
    <w:rsid w:val="66D165FA"/>
    <w:rsid w:val="66EA1469"/>
    <w:rsid w:val="66EB246B"/>
    <w:rsid w:val="670E1FF7"/>
    <w:rsid w:val="6734598E"/>
    <w:rsid w:val="67381624"/>
    <w:rsid w:val="67451A1A"/>
    <w:rsid w:val="675F565F"/>
    <w:rsid w:val="67786A75"/>
    <w:rsid w:val="67791B52"/>
    <w:rsid w:val="678968B7"/>
    <w:rsid w:val="679B2764"/>
    <w:rsid w:val="67A27E42"/>
    <w:rsid w:val="67A535E2"/>
    <w:rsid w:val="67A61834"/>
    <w:rsid w:val="67C32D47"/>
    <w:rsid w:val="67FD51CC"/>
    <w:rsid w:val="67FD6F7B"/>
    <w:rsid w:val="68054659"/>
    <w:rsid w:val="68633281"/>
    <w:rsid w:val="68664B20"/>
    <w:rsid w:val="68A838B0"/>
    <w:rsid w:val="68C760A4"/>
    <w:rsid w:val="68CF07BD"/>
    <w:rsid w:val="68D95225"/>
    <w:rsid w:val="68E65C61"/>
    <w:rsid w:val="6926166F"/>
    <w:rsid w:val="692E211D"/>
    <w:rsid w:val="69833542"/>
    <w:rsid w:val="69EC54F9"/>
    <w:rsid w:val="6A2904FB"/>
    <w:rsid w:val="6ADF09E7"/>
    <w:rsid w:val="6AED777A"/>
    <w:rsid w:val="6AF9611F"/>
    <w:rsid w:val="6B014FD4"/>
    <w:rsid w:val="6B0C2230"/>
    <w:rsid w:val="6B126E3A"/>
    <w:rsid w:val="6B2807B2"/>
    <w:rsid w:val="6BA918F3"/>
    <w:rsid w:val="6BAA11C7"/>
    <w:rsid w:val="6BB0484E"/>
    <w:rsid w:val="6BB44CEC"/>
    <w:rsid w:val="6BCE135A"/>
    <w:rsid w:val="6BCF025E"/>
    <w:rsid w:val="6C1A0813"/>
    <w:rsid w:val="6C383399"/>
    <w:rsid w:val="6C4C5815"/>
    <w:rsid w:val="6C975BF0"/>
    <w:rsid w:val="6CA60319"/>
    <w:rsid w:val="6CA92135"/>
    <w:rsid w:val="6CAA336F"/>
    <w:rsid w:val="6CBA368C"/>
    <w:rsid w:val="6CCF2537"/>
    <w:rsid w:val="6CD5107F"/>
    <w:rsid w:val="6CDA3D2E"/>
    <w:rsid w:val="6CE43EC8"/>
    <w:rsid w:val="6CFF09DC"/>
    <w:rsid w:val="6D18512F"/>
    <w:rsid w:val="6D266C68"/>
    <w:rsid w:val="6D435C52"/>
    <w:rsid w:val="6D4873A6"/>
    <w:rsid w:val="6D716441"/>
    <w:rsid w:val="6D7A177D"/>
    <w:rsid w:val="6D7D5A70"/>
    <w:rsid w:val="6D7E24C3"/>
    <w:rsid w:val="6D9A2DB3"/>
    <w:rsid w:val="6D9C177A"/>
    <w:rsid w:val="6DB70AE4"/>
    <w:rsid w:val="6DC5678C"/>
    <w:rsid w:val="6DCA3DA3"/>
    <w:rsid w:val="6DCF6791"/>
    <w:rsid w:val="6DD46D47"/>
    <w:rsid w:val="6DFA4688"/>
    <w:rsid w:val="6E1730BE"/>
    <w:rsid w:val="6E364F94"/>
    <w:rsid w:val="6E4771A1"/>
    <w:rsid w:val="6EB32A89"/>
    <w:rsid w:val="6EB96428"/>
    <w:rsid w:val="6ECD0358"/>
    <w:rsid w:val="6ED44ED9"/>
    <w:rsid w:val="6EDE7B06"/>
    <w:rsid w:val="6EE60768"/>
    <w:rsid w:val="6EE67DB6"/>
    <w:rsid w:val="6EE844E0"/>
    <w:rsid w:val="6EEB47F5"/>
    <w:rsid w:val="6EEB5C46"/>
    <w:rsid w:val="6F0C1186"/>
    <w:rsid w:val="6F282B2F"/>
    <w:rsid w:val="6F286FD3"/>
    <w:rsid w:val="6F2D45E9"/>
    <w:rsid w:val="6F413BF1"/>
    <w:rsid w:val="6F6A09F7"/>
    <w:rsid w:val="6F963F3C"/>
    <w:rsid w:val="6F9E7E41"/>
    <w:rsid w:val="6FA55FF3"/>
    <w:rsid w:val="6FFB46E7"/>
    <w:rsid w:val="701D4C35"/>
    <w:rsid w:val="701E3F32"/>
    <w:rsid w:val="702937E8"/>
    <w:rsid w:val="70313C65"/>
    <w:rsid w:val="703828C8"/>
    <w:rsid w:val="70610025"/>
    <w:rsid w:val="70614F23"/>
    <w:rsid w:val="70741DA4"/>
    <w:rsid w:val="70853FB1"/>
    <w:rsid w:val="70985E1A"/>
    <w:rsid w:val="70AD3C34"/>
    <w:rsid w:val="710B3229"/>
    <w:rsid w:val="7113780F"/>
    <w:rsid w:val="71313038"/>
    <w:rsid w:val="71353C29"/>
    <w:rsid w:val="713E0DE6"/>
    <w:rsid w:val="71431EA2"/>
    <w:rsid w:val="71463740"/>
    <w:rsid w:val="71482D64"/>
    <w:rsid w:val="71520337"/>
    <w:rsid w:val="715D270E"/>
    <w:rsid w:val="71812492"/>
    <w:rsid w:val="71866233"/>
    <w:rsid w:val="718A041C"/>
    <w:rsid w:val="718A1378"/>
    <w:rsid w:val="71955149"/>
    <w:rsid w:val="71CF6831"/>
    <w:rsid w:val="71E700C3"/>
    <w:rsid w:val="71EB08C4"/>
    <w:rsid w:val="71EF202A"/>
    <w:rsid w:val="72062ED0"/>
    <w:rsid w:val="72072498"/>
    <w:rsid w:val="722241AD"/>
    <w:rsid w:val="722D66AE"/>
    <w:rsid w:val="724B4950"/>
    <w:rsid w:val="72655682"/>
    <w:rsid w:val="727128B9"/>
    <w:rsid w:val="72753BBF"/>
    <w:rsid w:val="727D22A9"/>
    <w:rsid w:val="72842772"/>
    <w:rsid w:val="72850298"/>
    <w:rsid w:val="72B616BF"/>
    <w:rsid w:val="72B8241C"/>
    <w:rsid w:val="72D52FCE"/>
    <w:rsid w:val="72EC6569"/>
    <w:rsid w:val="730C7301"/>
    <w:rsid w:val="73124222"/>
    <w:rsid w:val="73133AF6"/>
    <w:rsid w:val="731923F7"/>
    <w:rsid w:val="73265C65"/>
    <w:rsid w:val="736511D4"/>
    <w:rsid w:val="73705419"/>
    <w:rsid w:val="738B5432"/>
    <w:rsid w:val="7399224D"/>
    <w:rsid w:val="73A1041B"/>
    <w:rsid w:val="73C2557F"/>
    <w:rsid w:val="745E567C"/>
    <w:rsid w:val="74717183"/>
    <w:rsid w:val="747607E0"/>
    <w:rsid w:val="747D56CB"/>
    <w:rsid w:val="748800DE"/>
    <w:rsid w:val="749D7B1B"/>
    <w:rsid w:val="74B86703"/>
    <w:rsid w:val="74BB3112"/>
    <w:rsid w:val="74C46742"/>
    <w:rsid w:val="74D80D17"/>
    <w:rsid w:val="750D14EF"/>
    <w:rsid w:val="753903FB"/>
    <w:rsid w:val="756635EF"/>
    <w:rsid w:val="75750A98"/>
    <w:rsid w:val="75C64E50"/>
    <w:rsid w:val="75E654AB"/>
    <w:rsid w:val="75F61BD9"/>
    <w:rsid w:val="76004BF8"/>
    <w:rsid w:val="76061CDC"/>
    <w:rsid w:val="760C31AA"/>
    <w:rsid w:val="76317141"/>
    <w:rsid w:val="766D4DCA"/>
    <w:rsid w:val="767909CB"/>
    <w:rsid w:val="767FE153"/>
    <w:rsid w:val="768C03AE"/>
    <w:rsid w:val="76943B28"/>
    <w:rsid w:val="76A41CB5"/>
    <w:rsid w:val="76B26248"/>
    <w:rsid w:val="76FA3D9F"/>
    <w:rsid w:val="76FB2388"/>
    <w:rsid w:val="77071BC4"/>
    <w:rsid w:val="77297D8C"/>
    <w:rsid w:val="77705FBE"/>
    <w:rsid w:val="778D5CB6"/>
    <w:rsid w:val="77996CC0"/>
    <w:rsid w:val="77E85551"/>
    <w:rsid w:val="780103C1"/>
    <w:rsid w:val="780E4529"/>
    <w:rsid w:val="781E0018"/>
    <w:rsid w:val="78221171"/>
    <w:rsid w:val="782346D8"/>
    <w:rsid w:val="782F4F2E"/>
    <w:rsid w:val="78365DD3"/>
    <w:rsid w:val="785C1A9B"/>
    <w:rsid w:val="785F566E"/>
    <w:rsid w:val="78632E2A"/>
    <w:rsid w:val="78654D55"/>
    <w:rsid w:val="78765F3C"/>
    <w:rsid w:val="7879089F"/>
    <w:rsid w:val="78A21BA4"/>
    <w:rsid w:val="78B1191D"/>
    <w:rsid w:val="78E23201"/>
    <w:rsid w:val="790F4D60"/>
    <w:rsid w:val="792425B9"/>
    <w:rsid w:val="79330B20"/>
    <w:rsid w:val="79554E68"/>
    <w:rsid w:val="79650C6A"/>
    <w:rsid w:val="79C33B54"/>
    <w:rsid w:val="79E166FC"/>
    <w:rsid w:val="7A0B76AE"/>
    <w:rsid w:val="7A1666D6"/>
    <w:rsid w:val="7A2111EE"/>
    <w:rsid w:val="7A29645E"/>
    <w:rsid w:val="7A461D58"/>
    <w:rsid w:val="7A5C0BF2"/>
    <w:rsid w:val="7A611EC9"/>
    <w:rsid w:val="7A680BCB"/>
    <w:rsid w:val="7A7358BD"/>
    <w:rsid w:val="7A8A28F0"/>
    <w:rsid w:val="7A916184"/>
    <w:rsid w:val="7A9419C0"/>
    <w:rsid w:val="7A9E283F"/>
    <w:rsid w:val="7AE70F19"/>
    <w:rsid w:val="7AEC0C8C"/>
    <w:rsid w:val="7B045ED3"/>
    <w:rsid w:val="7B203254"/>
    <w:rsid w:val="7B3311D9"/>
    <w:rsid w:val="7B450F0D"/>
    <w:rsid w:val="7B5353D8"/>
    <w:rsid w:val="7B9F439A"/>
    <w:rsid w:val="7BD06A28"/>
    <w:rsid w:val="7BDA78A7"/>
    <w:rsid w:val="7BF070CA"/>
    <w:rsid w:val="7C097C82"/>
    <w:rsid w:val="7C245553"/>
    <w:rsid w:val="7C4F7E84"/>
    <w:rsid w:val="7C5143D4"/>
    <w:rsid w:val="7C6B4D98"/>
    <w:rsid w:val="7C943EFA"/>
    <w:rsid w:val="7CA86399"/>
    <w:rsid w:val="7D470F6C"/>
    <w:rsid w:val="7D4C025F"/>
    <w:rsid w:val="7D524231"/>
    <w:rsid w:val="7D5E5791"/>
    <w:rsid w:val="7D7941E4"/>
    <w:rsid w:val="7D845EF3"/>
    <w:rsid w:val="7D871368"/>
    <w:rsid w:val="7DBD6255"/>
    <w:rsid w:val="7DE51DFA"/>
    <w:rsid w:val="7DE879B0"/>
    <w:rsid w:val="7E0230E5"/>
    <w:rsid w:val="7E0953A6"/>
    <w:rsid w:val="7E266DD3"/>
    <w:rsid w:val="7E531884"/>
    <w:rsid w:val="7E6D4A02"/>
    <w:rsid w:val="7ED700CE"/>
    <w:rsid w:val="7F030EC3"/>
    <w:rsid w:val="7F0864D9"/>
    <w:rsid w:val="7F0B0898"/>
    <w:rsid w:val="7F25345C"/>
    <w:rsid w:val="7F3D43D5"/>
    <w:rsid w:val="7F3E014D"/>
    <w:rsid w:val="7F41409A"/>
    <w:rsid w:val="7F50867D"/>
    <w:rsid w:val="7F71054D"/>
    <w:rsid w:val="7FAD0EE7"/>
    <w:rsid w:val="7FAF4BA7"/>
    <w:rsid w:val="7FB30B9F"/>
    <w:rsid w:val="7FB56661"/>
    <w:rsid w:val="7FD36AE7"/>
    <w:rsid w:val="7FFFD324"/>
    <w:rsid w:val="BDFE201A"/>
    <w:rsid w:val="DF797A7A"/>
    <w:rsid w:val="EA257B91"/>
    <w:rsid w:val="F6FFD5B3"/>
    <w:rsid w:val="F9FF7C0E"/>
    <w:rsid w:val="FF1ECEA3"/>
    <w:rsid w:val="FFABD4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5"/>
    <w:qFormat/>
    <w:uiPriority w:val="0"/>
    <w:pPr>
      <w:spacing w:before="120" w:after="120" w:line="240" w:lineRule="auto"/>
      <w:jc w:val="center"/>
      <w:outlineLvl w:val="0"/>
    </w:pPr>
    <w:rPr>
      <w:kern w:val="44"/>
    </w:rPr>
  </w:style>
  <w:style w:type="paragraph" w:styleId="3">
    <w:name w:val="heading 2"/>
    <w:basedOn w:val="1"/>
    <w:next w:val="1"/>
    <w:link w:val="54"/>
    <w:qFormat/>
    <w:uiPriority w:val="0"/>
    <w:pPr>
      <w:keepNext/>
      <w:keepLines/>
      <w:spacing w:before="260" w:after="260" w:line="416" w:lineRule="auto"/>
      <w:outlineLvl w:val="1"/>
    </w:pPr>
    <w:rPr>
      <w:rFonts w:ascii="Arial" w:hAnsi="Arial" w:eastAsia="黑体"/>
      <w:sz w:val="32"/>
      <w:szCs w:val="32"/>
    </w:rPr>
  </w:style>
  <w:style w:type="paragraph" w:styleId="4">
    <w:name w:val="heading 3"/>
    <w:basedOn w:val="5"/>
    <w:next w:val="1"/>
    <w:link w:val="56"/>
    <w:qFormat/>
    <w:uiPriority w:val="0"/>
    <w:pPr>
      <w:spacing w:before="260" w:after="260" w:line="416" w:lineRule="auto"/>
      <w:outlineLvl w:val="2"/>
    </w:pPr>
    <w:rPr>
      <w:sz w:val="32"/>
      <w:szCs w:val="32"/>
    </w:rPr>
  </w:style>
  <w:style w:type="paragraph" w:styleId="5">
    <w:name w:val="heading 4"/>
    <w:basedOn w:val="1"/>
    <w:next w:val="1"/>
    <w:link w:val="5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91"/>
    <w:qFormat/>
    <w:uiPriority w:val="9"/>
    <w:pPr>
      <w:keepNext/>
      <w:keepLines/>
      <w:spacing w:before="280" w:after="290" w:line="376" w:lineRule="auto"/>
      <w:outlineLvl w:val="4"/>
    </w:pPr>
    <w:rPr>
      <w:b/>
      <w:bCs/>
      <w:sz w:val="28"/>
      <w:szCs w:val="28"/>
    </w:rPr>
  </w:style>
  <w:style w:type="paragraph" w:styleId="7">
    <w:name w:val="heading 6"/>
    <w:basedOn w:val="1"/>
    <w:next w:val="1"/>
    <w:link w:val="92"/>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93"/>
    <w:autoRedefine/>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94"/>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95"/>
    <w:qFormat/>
    <w:uiPriority w:val="0"/>
    <w:pPr>
      <w:keepNext/>
      <w:keepLines/>
      <w:tabs>
        <w:tab w:val="left" w:pos="1584"/>
      </w:tabs>
      <w:spacing w:before="240" w:after="64" w:line="320" w:lineRule="auto"/>
      <w:ind w:left="1584" w:hanging="1584"/>
      <w:outlineLvl w:val="8"/>
    </w:pPr>
    <w:rPr>
      <w:rFonts w:ascii="Arial" w:hAnsi="Arial" w:eastAsia="黑体"/>
      <w:sz w:val="24"/>
      <w:szCs w:val="21"/>
    </w:rPr>
  </w:style>
  <w:style w:type="character" w:default="1" w:styleId="46">
    <w:name w:val="Default Paragraph Font"/>
    <w:semiHidden/>
    <w:unhideWhenUsed/>
    <w:qFormat/>
    <w:uiPriority w:val="1"/>
  </w:style>
  <w:style w:type="table" w:default="1" w:styleId="4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autoRedefine/>
    <w:unhideWhenUsed/>
    <w:qFormat/>
    <w:uiPriority w:val="0"/>
    <w:pPr>
      <w:ind w:left="1260"/>
      <w:jc w:val="left"/>
    </w:pPr>
    <w:rPr>
      <w:rFonts w:ascii="Calibri" w:hAnsi="Calibri"/>
      <w:sz w:val="18"/>
      <w:szCs w:val="18"/>
    </w:rPr>
  </w:style>
  <w:style w:type="paragraph" w:styleId="12">
    <w:name w:val="index 8"/>
    <w:basedOn w:val="1"/>
    <w:next w:val="1"/>
    <w:qFormat/>
    <w:uiPriority w:val="99"/>
    <w:pPr>
      <w:ind w:left="1400" w:leftChars="1400"/>
    </w:pPr>
  </w:style>
  <w:style w:type="paragraph" w:styleId="13">
    <w:name w:val="Normal Indent"/>
    <w:basedOn w:val="1"/>
    <w:next w:val="14"/>
    <w:link w:val="72"/>
    <w:autoRedefine/>
    <w:qFormat/>
    <w:uiPriority w:val="0"/>
    <w:pPr>
      <w:ind w:firstLine="420" w:firstLineChars="200"/>
    </w:pPr>
    <w:rPr>
      <w:kern w:val="0"/>
      <w:sz w:val="20"/>
    </w:rPr>
  </w:style>
  <w:style w:type="paragraph" w:styleId="14">
    <w:name w:val="Body Text"/>
    <w:basedOn w:val="1"/>
    <w:next w:val="1"/>
    <w:link w:val="74"/>
    <w:autoRedefine/>
    <w:qFormat/>
    <w:uiPriority w:val="0"/>
    <w:pPr>
      <w:spacing w:after="120"/>
    </w:pPr>
  </w:style>
  <w:style w:type="paragraph" w:styleId="15">
    <w:name w:val="caption"/>
    <w:basedOn w:val="1"/>
    <w:next w:val="1"/>
    <w:link w:val="142"/>
    <w:autoRedefine/>
    <w:qFormat/>
    <w:uiPriority w:val="0"/>
    <w:pPr>
      <w:numPr>
        <w:ilvl w:val="0"/>
        <w:numId w:val="1"/>
      </w:numPr>
      <w:spacing w:line="360" w:lineRule="auto"/>
      <w:jc w:val="center"/>
    </w:pPr>
    <w:rPr>
      <w:rFonts w:ascii="Arial Unicode MS" w:hAnsi="Arial Unicode MS"/>
      <w:kern w:val="0"/>
      <w:sz w:val="20"/>
      <w:szCs w:val="20"/>
    </w:rPr>
  </w:style>
  <w:style w:type="paragraph" w:styleId="16">
    <w:name w:val="List Bullet"/>
    <w:basedOn w:val="1"/>
    <w:autoRedefine/>
    <w:qFormat/>
    <w:uiPriority w:val="0"/>
    <w:pPr>
      <w:widowControl/>
      <w:numPr>
        <w:ilvl w:val="0"/>
        <w:numId w:val="2"/>
      </w:numPr>
      <w:spacing w:beforeLines="50" w:afterLines="50"/>
      <w:ind w:firstLine="0"/>
      <w:jc w:val="left"/>
    </w:pPr>
    <w:rPr>
      <w:kern w:val="0"/>
      <w:sz w:val="20"/>
      <w:szCs w:val="20"/>
    </w:rPr>
  </w:style>
  <w:style w:type="paragraph" w:styleId="17">
    <w:name w:val="Document Map"/>
    <w:basedOn w:val="1"/>
    <w:link w:val="73"/>
    <w:qFormat/>
    <w:uiPriority w:val="0"/>
    <w:pPr>
      <w:shd w:val="clear" w:color="auto" w:fill="000080"/>
    </w:pPr>
  </w:style>
  <w:style w:type="paragraph" w:styleId="18">
    <w:name w:val="annotation text"/>
    <w:basedOn w:val="1"/>
    <w:link w:val="75"/>
    <w:autoRedefine/>
    <w:qFormat/>
    <w:uiPriority w:val="99"/>
    <w:pPr>
      <w:jc w:val="left"/>
    </w:pPr>
  </w:style>
  <w:style w:type="paragraph" w:styleId="19">
    <w:name w:val="Body Text 3"/>
    <w:basedOn w:val="1"/>
    <w:link w:val="202"/>
    <w:qFormat/>
    <w:uiPriority w:val="0"/>
    <w:pPr>
      <w:spacing w:after="120"/>
    </w:pPr>
    <w:rPr>
      <w:sz w:val="16"/>
      <w:szCs w:val="16"/>
    </w:rPr>
  </w:style>
  <w:style w:type="paragraph" w:styleId="20">
    <w:name w:val="Body Text Indent"/>
    <w:basedOn w:val="1"/>
    <w:link w:val="97"/>
    <w:qFormat/>
    <w:uiPriority w:val="0"/>
    <w:pPr>
      <w:spacing w:after="120"/>
      <w:ind w:left="420" w:leftChars="200"/>
    </w:pPr>
  </w:style>
  <w:style w:type="paragraph" w:styleId="21">
    <w:name w:val="toc 5"/>
    <w:basedOn w:val="1"/>
    <w:next w:val="1"/>
    <w:autoRedefine/>
    <w:unhideWhenUsed/>
    <w:qFormat/>
    <w:uiPriority w:val="0"/>
    <w:pPr>
      <w:ind w:left="840"/>
      <w:jc w:val="left"/>
    </w:pPr>
    <w:rPr>
      <w:rFonts w:ascii="Calibri" w:hAnsi="Calibri"/>
      <w:sz w:val="18"/>
      <w:szCs w:val="18"/>
    </w:rPr>
  </w:style>
  <w:style w:type="paragraph" w:styleId="22">
    <w:name w:val="toc 3"/>
    <w:basedOn w:val="1"/>
    <w:next w:val="1"/>
    <w:autoRedefine/>
    <w:unhideWhenUsed/>
    <w:qFormat/>
    <w:uiPriority w:val="39"/>
    <w:pPr>
      <w:ind w:left="420"/>
      <w:jc w:val="left"/>
    </w:pPr>
    <w:rPr>
      <w:rFonts w:ascii="Calibri" w:hAnsi="Calibri"/>
      <w:i/>
      <w:iCs/>
      <w:sz w:val="20"/>
      <w:szCs w:val="20"/>
    </w:rPr>
  </w:style>
  <w:style w:type="paragraph" w:styleId="23">
    <w:name w:val="Plain Text"/>
    <w:basedOn w:val="1"/>
    <w:link w:val="69"/>
    <w:autoRedefine/>
    <w:qFormat/>
    <w:uiPriority w:val="0"/>
    <w:rPr>
      <w:rFonts w:ascii="宋体" w:hAnsi="Courier New"/>
      <w:szCs w:val="20"/>
    </w:rPr>
  </w:style>
  <w:style w:type="paragraph" w:styleId="24">
    <w:name w:val="toc 8"/>
    <w:basedOn w:val="1"/>
    <w:next w:val="1"/>
    <w:autoRedefine/>
    <w:unhideWhenUsed/>
    <w:qFormat/>
    <w:uiPriority w:val="0"/>
    <w:pPr>
      <w:ind w:left="1470"/>
      <w:jc w:val="left"/>
    </w:pPr>
    <w:rPr>
      <w:rFonts w:ascii="Calibri" w:hAnsi="Calibri"/>
      <w:sz w:val="18"/>
      <w:szCs w:val="18"/>
    </w:rPr>
  </w:style>
  <w:style w:type="paragraph" w:styleId="25">
    <w:name w:val="Date"/>
    <w:basedOn w:val="1"/>
    <w:next w:val="1"/>
    <w:link w:val="201"/>
    <w:autoRedefine/>
    <w:qFormat/>
    <w:uiPriority w:val="0"/>
    <w:pPr>
      <w:ind w:left="100" w:leftChars="2500"/>
    </w:pPr>
  </w:style>
  <w:style w:type="paragraph" w:styleId="26">
    <w:name w:val="Body Text Indent 2"/>
    <w:basedOn w:val="1"/>
    <w:link w:val="96"/>
    <w:autoRedefine/>
    <w:qFormat/>
    <w:uiPriority w:val="0"/>
    <w:pPr>
      <w:spacing w:after="120" w:line="480" w:lineRule="auto"/>
      <w:ind w:left="420" w:leftChars="200"/>
    </w:pPr>
  </w:style>
  <w:style w:type="paragraph" w:styleId="27">
    <w:name w:val="Balloon Text"/>
    <w:basedOn w:val="1"/>
    <w:link w:val="77"/>
    <w:autoRedefine/>
    <w:qFormat/>
    <w:uiPriority w:val="0"/>
    <w:rPr>
      <w:sz w:val="18"/>
      <w:szCs w:val="18"/>
    </w:rPr>
  </w:style>
  <w:style w:type="paragraph" w:styleId="28">
    <w:name w:val="footer"/>
    <w:basedOn w:val="1"/>
    <w:link w:val="59"/>
    <w:autoRedefine/>
    <w:qFormat/>
    <w:uiPriority w:val="0"/>
    <w:pPr>
      <w:tabs>
        <w:tab w:val="center" w:pos="4153"/>
        <w:tab w:val="right" w:pos="8306"/>
      </w:tabs>
      <w:snapToGrid w:val="0"/>
      <w:jc w:val="left"/>
    </w:pPr>
    <w:rPr>
      <w:sz w:val="18"/>
      <w:szCs w:val="18"/>
    </w:rPr>
  </w:style>
  <w:style w:type="paragraph" w:styleId="29">
    <w:name w:val="header"/>
    <w:basedOn w:val="1"/>
    <w:link w:val="58"/>
    <w:autoRedefine/>
    <w:qFormat/>
    <w:uiPriority w:val="0"/>
    <w:pPr>
      <w:pBdr>
        <w:bottom w:val="single" w:color="auto" w:sz="6" w:space="0"/>
      </w:pBdr>
      <w:tabs>
        <w:tab w:val="center" w:pos="4153"/>
        <w:tab w:val="right" w:pos="8306"/>
      </w:tabs>
      <w:snapToGrid w:val="0"/>
      <w:jc w:val="center"/>
    </w:pPr>
    <w:rPr>
      <w:sz w:val="18"/>
      <w:szCs w:val="18"/>
    </w:rPr>
  </w:style>
  <w:style w:type="paragraph" w:styleId="30">
    <w:name w:val="toc 1"/>
    <w:basedOn w:val="1"/>
    <w:next w:val="1"/>
    <w:autoRedefine/>
    <w:qFormat/>
    <w:uiPriority w:val="39"/>
    <w:pPr>
      <w:spacing w:before="120" w:after="120"/>
      <w:jc w:val="left"/>
    </w:pPr>
    <w:rPr>
      <w:rFonts w:ascii="Calibri" w:hAnsi="Calibri"/>
      <w:b/>
      <w:bCs/>
      <w:caps/>
      <w:sz w:val="20"/>
      <w:szCs w:val="20"/>
    </w:rPr>
  </w:style>
  <w:style w:type="paragraph" w:styleId="31">
    <w:name w:val="toc 4"/>
    <w:basedOn w:val="1"/>
    <w:next w:val="1"/>
    <w:autoRedefine/>
    <w:unhideWhenUsed/>
    <w:qFormat/>
    <w:uiPriority w:val="0"/>
    <w:pPr>
      <w:ind w:left="630"/>
      <w:jc w:val="left"/>
    </w:pPr>
    <w:rPr>
      <w:rFonts w:ascii="Calibri" w:hAnsi="Calibri"/>
      <w:sz w:val="18"/>
      <w:szCs w:val="18"/>
    </w:rPr>
  </w:style>
  <w:style w:type="paragraph" w:styleId="32">
    <w:name w:val="toc 6"/>
    <w:basedOn w:val="1"/>
    <w:next w:val="1"/>
    <w:unhideWhenUsed/>
    <w:qFormat/>
    <w:uiPriority w:val="0"/>
    <w:pPr>
      <w:ind w:left="1050"/>
      <w:jc w:val="left"/>
    </w:pPr>
    <w:rPr>
      <w:rFonts w:ascii="Calibri" w:hAnsi="Calibri"/>
      <w:sz w:val="18"/>
      <w:szCs w:val="18"/>
    </w:rPr>
  </w:style>
  <w:style w:type="paragraph" w:styleId="33">
    <w:name w:val="Body Text Indent 3"/>
    <w:basedOn w:val="1"/>
    <w:link w:val="148"/>
    <w:autoRedefine/>
    <w:qFormat/>
    <w:uiPriority w:val="0"/>
    <w:pPr>
      <w:spacing w:after="120"/>
      <w:ind w:left="420" w:leftChars="200"/>
    </w:pPr>
    <w:rPr>
      <w:sz w:val="16"/>
      <w:szCs w:val="16"/>
    </w:rPr>
  </w:style>
  <w:style w:type="paragraph" w:styleId="34">
    <w:name w:val="toc 2"/>
    <w:basedOn w:val="1"/>
    <w:next w:val="1"/>
    <w:autoRedefine/>
    <w:unhideWhenUsed/>
    <w:qFormat/>
    <w:uiPriority w:val="39"/>
    <w:pPr>
      <w:ind w:left="210"/>
      <w:jc w:val="left"/>
    </w:pPr>
    <w:rPr>
      <w:rFonts w:ascii="Calibri" w:hAnsi="Calibri"/>
      <w:smallCaps/>
      <w:sz w:val="20"/>
      <w:szCs w:val="20"/>
    </w:rPr>
  </w:style>
  <w:style w:type="paragraph" w:styleId="35">
    <w:name w:val="toc 9"/>
    <w:basedOn w:val="1"/>
    <w:next w:val="1"/>
    <w:autoRedefine/>
    <w:unhideWhenUsed/>
    <w:qFormat/>
    <w:uiPriority w:val="0"/>
    <w:pPr>
      <w:ind w:left="1680"/>
      <w:jc w:val="left"/>
    </w:pPr>
    <w:rPr>
      <w:rFonts w:ascii="Calibri" w:hAnsi="Calibri"/>
      <w:sz w:val="18"/>
      <w:szCs w:val="18"/>
    </w:rPr>
  </w:style>
  <w:style w:type="paragraph" w:styleId="36">
    <w:name w:val="Body Text 2"/>
    <w:basedOn w:val="1"/>
    <w:link w:val="149"/>
    <w:autoRedefine/>
    <w:qFormat/>
    <w:uiPriority w:val="0"/>
    <w:pPr>
      <w:spacing w:after="120" w:line="480" w:lineRule="auto"/>
    </w:pPr>
  </w:style>
  <w:style w:type="paragraph" w:styleId="37">
    <w:name w:val="HTML Preformatted"/>
    <w:basedOn w:val="1"/>
    <w:link w:val="6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autoRedefine/>
    <w:qFormat/>
    <w:uiPriority w:val="0"/>
    <w:pPr>
      <w:widowControl/>
      <w:spacing w:before="100" w:beforeAutospacing="1" w:after="100" w:afterAutospacing="1"/>
      <w:jc w:val="left"/>
    </w:pPr>
    <w:rPr>
      <w:kern w:val="0"/>
      <w:sz w:val="24"/>
    </w:rPr>
  </w:style>
  <w:style w:type="paragraph" w:styleId="39">
    <w:name w:val="index 1"/>
    <w:basedOn w:val="1"/>
    <w:next w:val="1"/>
    <w:autoRedefine/>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0">
    <w:name w:val="Title"/>
    <w:basedOn w:val="1"/>
    <w:link w:val="61"/>
    <w:qFormat/>
    <w:uiPriority w:val="0"/>
    <w:pPr>
      <w:spacing w:before="240" w:after="60"/>
      <w:jc w:val="center"/>
      <w:outlineLvl w:val="0"/>
    </w:pPr>
    <w:rPr>
      <w:rFonts w:ascii="Arial" w:hAnsi="Arial" w:eastAsia="隶书" w:cs="Arial"/>
      <w:b/>
      <w:bCs/>
      <w:sz w:val="32"/>
      <w:szCs w:val="32"/>
    </w:rPr>
  </w:style>
  <w:style w:type="paragraph" w:styleId="41">
    <w:name w:val="annotation subject"/>
    <w:basedOn w:val="18"/>
    <w:next w:val="18"/>
    <w:link w:val="76"/>
    <w:semiHidden/>
    <w:qFormat/>
    <w:uiPriority w:val="0"/>
    <w:rPr>
      <w:b/>
      <w:bCs/>
    </w:rPr>
  </w:style>
  <w:style w:type="paragraph" w:styleId="42">
    <w:name w:val="Body Text First Indent"/>
    <w:basedOn w:val="14"/>
    <w:link w:val="242"/>
    <w:autoRedefine/>
    <w:qFormat/>
    <w:uiPriority w:val="0"/>
    <w:pPr>
      <w:ind w:firstLine="420" w:firstLineChars="100"/>
    </w:pPr>
    <w:rPr>
      <w:b/>
      <w:bCs/>
    </w:rPr>
  </w:style>
  <w:style w:type="paragraph" w:styleId="43">
    <w:name w:val="Body Text First Indent 2"/>
    <w:basedOn w:val="20"/>
    <w:link w:val="110"/>
    <w:qFormat/>
    <w:uiPriority w:val="0"/>
    <w:pPr>
      <w:ind w:firstLine="420" w:firstLineChars="200"/>
    </w:pPr>
  </w:style>
  <w:style w:type="table" w:styleId="45">
    <w:name w:val="Table Grid"/>
    <w:basedOn w:val="4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basedOn w:val="46"/>
    <w:qFormat/>
    <w:uiPriority w:val="0"/>
    <w:rPr>
      <w:b/>
      <w:bCs/>
    </w:rPr>
  </w:style>
  <w:style w:type="character" w:styleId="48">
    <w:name w:val="page number"/>
    <w:basedOn w:val="46"/>
    <w:qFormat/>
    <w:uiPriority w:val="0"/>
  </w:style>
  <w:style w:type="character" w:styleId="49">
    <w:name w:val="Emphasis"/>
    <w:qFormat/>
    <w:uiPriority w:val="0"/>
    <w:rPr>
      <w:rFonts w:ascii="仿宋_GB2312" w:eastAsia="仿宋_GB2312"/>
      <w:b/>
      <w:color w:val="CC0000"/>
      <w:kern w:val="2"/>
      <w:sz w:val="28"/>
      <w:szCs w:val="28"/>
      <w:lang w:val="en-US" w:eastAsia="zh-CN" w:bidi="ar-SA"/>
    </w:rPr>
  </w:style>
  <w:style w:type="character" w:styleId="50">
    <w:name w:val="Hyperlink"/>
    <w:basedOn w:val="46"/>
    <w:qFormat/>
    <w:uiPriority w:val="99"/>
    <w:rPr>
      <w:color w:val="0000FF"/>
      <w:u w:val="single"/>
    </w:rPr>
  </w:style>
  <w:style w:type="character" w:styleId="51">
    <w:name w:val="annotation reference"/>
    <w:autoRedefine/>
    <w:qFormat/>
    <w:uiPriority w:val="99"/>
    <w:rPr>
      <w:sz w:val="21"/>
      <w:szCs w:val="21"/>
    </w:rPr>
  </w:style>
  <w:style w:type="paragraph" w:styleId="5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53">
    <w:name w:val="标题 1 Char"/>
    <w:autoRedefine/>
    <w:qFormat/>
    <w:uiPriority w:val="0"/>
    <w:rPr>
      <w:rFonts w:ascii="宋体" w:hAnsi="宋体" w:eastAsia="黑体"/>
      <w:b/>
      <w:bCs/>
      <w:kern w:val="44"/>
      <w:sz w:val="28"/>
      <w:szCs w:val="44"/>
      <w:lang w:val="en-US" w:eastAsia="zh-CN" w:bidi="ar-SA"/>
    </w:rPr>
  </w:style>
  <w:style w:type="character" w:customStyle="1" w:styleId="54">
    <w:name w:val="标题 2 字符"/>
    <w:link w:val="3"/>
    <w:qFormat/>
    <w:uiPriority w:val="0"/>
    <w:rPr>
      <w:rFonts w:ascii="Arial" w:hAnsi="Arial" w:eastAsia="黑体" w:cs="Times New Roman"/>
      <w:b/>
      <w:bCs/>
      <w:sz w:val="32"/>
      <w:szCs w:val="32"/>
    </w:rPr>
  </w:style>
  <w:style w:type="character" w:customStyle="1" w:styleId="55">
    <w:name w:val="标题 1 字符"/>
    <w:link w:val="2"/>
    <w:qFormat/>
    <w:uiPriority w:val="0"/>
    <w:rPr>
      <w:rFonts w:ascii="Arial" w:hAnsi="Arial" w:eastAsia="黑体" w:cs="Times New Roman"/>
      <w:kern w:val="44"/>
      <w:sz w:val="32"/>
      <w:szCs w:val="32"/>
    </w:rPr>
  </w:style>
  <w:style w:type="character" w:customStyle="1" w:styleId="56">
    <w:name w:val="标题 3 字符"/>
    <w:link w:val="4"/>
    <w:autoRedefine/>
    <w:qFormat/>
    <w:uiPriority w:val="0"/>
    <w:rPr>
      <w:rFonts w:ascii="Times New Roman" w:hAnsi="Times New Roman" w:eastAsia="宋体" w:cs="Times New Roman"/>
      <w:b/>
      <w:bCs/>
      <w:sz w:val="32"/>
      <w:szCs w:val="32"/>
    </w:rPr>
  </w:style>
  <w:style w:type="character" w:customStyle="1" w:styleId="57">
    <w:name w:val="标题 4 字符"/>
    <w:link w:val="5"/>
    <w:autoRedefine/>
    <w:qFormat/>
    <w:uiPriority w:val="0"/>
    <w:rPr>
      <w:rFonts w:ascii="Arial" w:hAnsi="Arial" w:eastAsia="黑体" w:cs="Times New Roman"/>
      <w:b/>
      <w:bCs/>
      <w:sz w:val="28"/>
      <w:szCs w:val="28"/>
    </w:rPr>
  </w:style>
  <w:style w:type="character" w:customStyle="1" w:styleId="58">
    <w:name w:val="页眉 字符"/>
    <w:link w:val="29"/>
    <w:autoRedefine/>
    <w:qFormat/>
    <w:uiPriority w:val="0"/>
    <w:rPr>
      <w:rFonts w:ascii="Times New Roman" w:hAnsi="Times New Roman" w:eastAsia="宋体" w:cs="Times New Roman"/>
      <w:sz w:val="18"/>
      <w:szCs w:val="18"/>
    </w:rPr>
  </w:style>
  <w:style w:type="character" w:customStyle="1" w:styleId="59">
    <w:name w:val="页脚 字符"/>
    <w:link w:val="28"/>
    <w:autoRedefine/>
    <w:qFormat/>
    <w:uiPriority w:val="0"/>
    <w:rPr>
      <w:rFonts w:ascii="Times New Roman" w:hAnsi="Times New Roman" w:eastAsia="宋体" w:cs="Times New Roman"/>
      <w:sz w:val="18"/>
      <w:szCs w:val="18"/>
    </w:rPr>
  </w:style>
  <w:style w:type="paragraph" w:customStyle="1" w:styleId="60">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1">
    <w:name w:val="标题 字符"/>
    <w:link w:val="40"/>
    <w:autoRedefine/>
    <w:qFormat/>
    <w:uiPriority w:val="0"/>
    <w:rPr>
      <w:rFonts w:ascii="Arial" w:hAnsi="Arial" w:eastAsia="隶书" w:cs="Arial"/>
      <w:b/>
      <w:bCs/>
      <w:sz w:val="32"/>
      <w:szCs w:val="32"/>
    </w:rPr>
  </w:style>
  <w:style w:type="paragraph" w:customStyle="1" w:styleId="62">
    <w:name w:val="样式1 Char Char"/>
    <w:basedOn w:val="1"/>
    <w:next w:val="1"/>
    <w:link w:val="63"/>
    <w:autoRedefine/>
    <w:qFormat/>
    <w:uiPriority w:val="0"/>
    <w:pPr>
      <w:spacing w:line="360" w:lineRule="auto"/>
      <w:ind w:firstLine="516" w:firstLineChars="215"/>
    </w:pPr>
    <w:rPr>
      <w:kern w:val="0"/>
      <w:sz w:val="24"/>
      <w:szCs w:val="20"/>
    </w:rPr>
  </w:style>
  <w:style w:type="character" w:customStyle="1" w:styleId="63">
    <w:name w:val="样式1 Char Char Char"/>
    <w:link w:val="62"/>
    <w:autoRedefine/>
    <w:qFormat/>
    <w:uiPriority w:val="0"/>
    <w:rPr>
      <w:rFonts w:ascii="Times New Roman" w:hAnsi="Times New Roman" w:eastAsia="宋体" w:cs="Times New Roman"/>
      <w:sz w:val="24"/>
      <w:szCs w:val="20"/>
    </w:rPr>
  </w:style>
  <w:style w:type="character" w:customStyle="1" w:styleId="64">
    <w:name w:val="HTML 预设格式 字符"/>
    <w:link w:val="37"/>
    <w:autoRedefine/>
    <w:qFormat/>
    <w:uiPriority w:val="0"/>
    <w:rPr>
      <w:rFonts w:ascii="宋体" w:hAnsi="宋体" w:eastAsia="宋体" w:cs="宋体"/>
      <w:kern w:val="0"/>
      <w:sz w:val="24"/>
      <w:szCs w:val="24"/>
    </w:rPr>
  </w:style>
  <w:style w:type="paragraph" w:customStyle="1" w:styleId="65">
    <w:name w:val="样式1"/>
    <w:basedOn w:val="40"/>
    <w:link w:val="66"/>
    <w:autoRedefine/>
    <w:qFormat/>
    <w:uiPriority w:val="0"/>
    <w:pPr>
      <w:spacing w:before="120" w:after="120"/>
    </w:pPr>
    <w:rPr>
      <w:rFonts w:eastAsia="黑体" w:cs="Times New Roman"/>
      <w:b w:val="0"/>
      <w:kern w:val="0"/>
      <w:sz w:val="30"/>
      <w:szCs w:val="21"/>
    </w:rPr>
  </w:style>
  <w:style w:type="character" w:customStyle="1" w:styleId="66">
    <w:name w:val="样式1 Char"/>
    <w:link w:val="65"/>
    <w:autoRedefine/>
    <w:qFormat/>
    <w:uiPriority w:val="0"/>
    <w:rPr>
      <w:rFonts w:ascii="Arial" w:hAnsi="Arial" w:eastAsia="黑体" w:cs="Arial"/>
      <w:bCs/>
      <w:sz w:val="30"/>
      <w:szCs w:val="21"/>
    </w:rPr>
  </w:style>
  <w:style w:type="paragraph" w:customStyle="1" w:styleId="67">
    <w:name w:val="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9">
    <w:name w:val="纯文本 字符"/>
    <w:link w:val="23"/>
    <w:qFormat/>
    <w:uiPriority w:val="0"/>
    <w:rPr>
      <w:rFonts w:ascii="宋体" w:hAnsi="Courier New" w:eastAsia="宋体" w:cs="Times New Roman"/>
      <w:szCs w:val="20"/>
    </w:rPr>
  </w:style>
  <w:style w:type="paragraph" w:customStyle="1" w:styleId="70">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71">
    <w:name w:val="Char11"/>
    <w:basedOn w:val="1"/>
    <w:autoRedefine/>
    <w:qFormat/>
    <w:uiPriority w:val="0"/>
    <w:rPr>
      <w:rFonts w:ascii="仿宋_GB2312" w:eastAsia="仿宋_GB2312"/>
      <w:b/>
      <w:sz w:val="32"/>
      <w:szCs w:val="32"/>
    </w:rPr>
  </w:style>
  <w:style w:type="character" w:customStyle="1" w:styleId="72">
    <w:name w:val="正文缩进 字符"/>
    <w:link w:val="13"/>
    <w:autoRedefine/>
    <w:qFormat/>
    <w:uiPriority w:val="0"/>
    <w:rPr>
      <w:rFonts w:ascii="Times New Roman" w:hAnsi="Times New Roman" w:eastAsia="宋体" w:cs="Times New Roman"/>
      <w:szCs w:val="24"/>
    </w:rPr>
  </w:style>
  <w:style w:type="character" w:customStyle="1" w:styleId="73">
    <w:name w:val="文档结构图 字符"/>
    <w:link w:val="17"/>
    <w:autoRedefine/>
    <w:qFormat/>
    <w:uiPriority w:val="0"/>
    <w:rPr>
      <w:rFonts w:ascii="Times New Roman" w:hAnsi="Times New Roman" w:eastAsia="宋体" w:cs="Times New Roman"/>
      <w:szCs w:val="24"/>
      <w:shd w:val="clear" w:color="auto" w:fill="000080"/>
    </w:rPr>
  </w:style>
  <w:style w:type="character" w:customStyle="1" w:styleId="74">
    <w:name w:val="正文文本 字符"/>
    <w:link w:val="14"/>
    <w:autoRedefine/>
    <w:qFormat/>
    <w:uiPriority w:val="0"/>
    <w:rPr>
      <w:rFonts w:ascii="Times New Roman" w:hAnsi="Times New Roman" w:eastAsia="宋体" w:cs="Times New Roman"/>
      <w:szCs w:val="24"/>
    </w:rPr>
  </w:style>
  <w:style w:type="character" w:customStyle="1" w:styleId="75">
    <w:name w:val="批注文字 字符"/>
    <w:link w:val="18"/>
    <w:autoRedefine/>
    <w:qFormat/>
    <w:uiPriority w:val="99"/>
    <w:rPr>
      <w:rFonts w:ascii="Times New Roman" w:hAnsi="Times New Roman" w:eastAsia="宋体" w:cs="Times New Roman"/>
      <w:szCs w:val="24"/>
    </w:rPr>
  </w:style>
  <w:style w:type="character" w:customStyle="1" w:styleId="76">
    <w:name w:val="批注主题 字符"/>
    <w:link w:val="41"/>
    <w:autoRedefine/>
    <w:semiHidden/>
    <w:qFormat/>
    <w:uiPriority w:val="0"/>
    <w:rPr>
      <w:rFonts w:ascii="Times New Roman" w:hAnsi="Times New Roman" w:eastAsia="宋体" w:cs="Times New Roman"/>
      <w:b/>
      <w:bCs/>
      <w:szCs w:val="24"/>
    </w:rPr>
  </w:style>
  <w:style w:type="character" w:customStyle="1" w:styleId="77">
    <w:name w:val="批注框文本 字符"/>
    <w:link w:val="27"/>
    <w:autoRedefine/>
    <w:qFormat/>
    <w:uiPriority w:val="0"/>
    <w:rPr>
      <w:rFonts w:ascii="Times New Roman" w:hAnsi="Times New Roman" w:eastAsia="宋体" w:cs="Times New Roman"/>
      <w:sz w:val="18"/>
      <w:szCs w:val="18"/>
    </w:rPr>
  </w:style>
  <w:style w:type="paragraph" w:customStyle="1" w:styleId="78">
    <w:name w:val="USE 1"/>
    <w:basedOn w:val="1"/>
    <w:autoRedefine/>
    <w:qFormat/>
    <w:uiPriority w:val="0"/>
    <w:pPr>
      <w:spacing w:line="200" w:lineRule="atLeast"/>
      <w:jc w:val="left"/>
    </w:pPr>
    <w:rPr>
      <w:rFonts w:ascii="宋体" w:hAnsi="宋体"/>
      <w:b/>
      <w:sz w:val="24"/>
      <w:szCs w:val="28"/>
    </w:rPr>
  </w:style>
  <w:style w:type="character" w:customStyle="1" w:styleId="79">
    <w:name w:val="正文缩进2格 Char"/>
    <w:link w:val="80"/>
    <w:autoRedefine/>
    <w:qFormat/>
    <w:locked/>
    <w:uiPriority w:val="0"/>
    <w:rPr>
      <w:rFonts w:ascii="仿宋_GB2312" w:hAnsi="宋体" w:eastAsia="仿宋_GB2312"/>
      <w:sz w:val="28"/>
    </w:rPr>
  </w:style>
  <w:style w:type="paragraph" w:customStyle="1" w:styleId="80">
    <w:name w:val="正文缩进2格"/>
    <w:basedOn w:val="1"/>
    <w:link w:val="79"/>
    <w:autoRedefine/>
    <w:qFormat/>
    <w:uiPriority w:val="0"/>
    <w:pPr>
      <w:spacing w:line="600" w:lineRule="exact"/>
      <w:ind w:firstLine="639" w:firstLineChars="206"/>
    </w:pPr>
    <w:rPr>
      <w:rFonts w:ascii="仿宋_GB2312" w:hAnsi="宋体" w:eastAsia="仿宋_GB2312"/>
      <w:kern w:val="0"/>
      <w:sz w:val="28"/>
      <w:szCs w:val="20"/>
    </w:rPr>
  </w:style>
  <w:style w:type="paragraph" w:customStyle="1" w:styleId="81">
    <w:name w:val="样式2"/>
    <w:basedOn w:val="18"/>
    <w:link w:val="82"/>
    <w:autoRedefine/>
    <w:qFormat/>
    <w:uiPriority w:val="0"/>
    <w:rPr>
      <w:kern w:val="0"/>
      <w:sz w:val="20"/>
    </w:rPr>
  </w:style>
  <w:style w:type="character" w:customStyle="1" w:styleId="82">
    <w:name w:val="样式2 Char"/>
    <w:link w:val="81"/>
    <w:autoRedefine/>
    <w:qFormat/>
    <w:uiPriority w:val="0"/>
    <w:rPr>
      <w:rFonts w:ascii="Times New Roman" w:hAnsi="Times New Roman" w:eastAsia="宋体" w:cs="Times New Roman"/>
      <w:szCs w:val="24"/>
    </w:rPr>
  </w:style>
  <w:style w:type="paragraph" w:customStyle="1" w:styleId="83">
    <w:name w:val="列出段落1"/>
    <w:basedOn w:val="1"/>
    <w:autoRedefine/>
    <w:qFormat/>
    <w:uiPriority w:val="34"/>
    <w:pPr>
      <w:ind w:firstLine="420" w:firstLineChars="200"/>
    </w:pPr>
  </w:style>
  <w:style w:type="paragraph" w:customStyle="1" w:styleId="84">
    <w:name w:val="列出段落2"/>
    <w:basedOn w:val="1"/>
    <w:link w:val="118"/>
    <w:autoRedefine/>
    <w:qFormat/>
    <w:uiPriority w:val="34"/>
    <w:pPr>
      <w:ind w:firstLine="420" w:firstLineChars="200"/>
    </w:pPr>
    <w:rPr>
      <w:kern w:val="0"/>
      <w:sz w:val="20"/>
    </w:rPr>
  </w:style>
  <w:style w:type="character" w:customStyle="1" w:styleId="85">
    <w:name w:val="表正文 Char2"/>
    <w:autoRedefine/>
    <w:qFormat/>
    <w:uiPriority w:val="0"/>
    <w:rPr>
      <w:rFonts w:eastAsia="宋体"/>
      <w:kern w:val="2"/>
      <w:sz w:val="21"/>
      <w:szCs w:val="24"/>
      <w:lang w:val="en-US" w:eastAsia="zh-CN" w:bidi="ar-SA"/>
    </w:rPr>
  </w:style>
  <w:style w:type="paragraph" w:customStyle="1" w:styleId="86">
    <w:name w:val="TOC 标题1"/>
    <w:basedOn w:val="2"/>
    <w:next w:val="1"/>
    <w:autoRedefine/>
    <w:unhideWhenUsed/>
    <w:qFormat/>
    <w:uiPriority w:val="39"/>
    <w:pPr>
      <w:widowControl/>
      <w:spacing w:before="480" w:after="0" w:line="276" w:lineRule="auto"/>
      <w:jc w:val="left"/>
      <w:outlineLvl w:val="9"/>
    </w:pPr>
    <w:rPr>
      <w:rFonts w:ascii="Cambria" w:hAnsi="Cambria" w:eastAsia="宋体"/>
      <w:bCs/>
      <w:color w:val="365F91"/>
      <w:kern w:val="0"/>
      <w:sz w:val="28"/>
      <w:szCs w:val="28"/>
    </w:rPr>
  </w:style>
  <w:style w:type="paragraph" w:customStyle="1" w:styleId="87">
    <w:name w:val="样式 标题 2 + 段前: 13 磅 段后: 13 磅 行距: 单倍行距"/>
    <w:basedOn w:val="3"/>
    <w:autoRedefine/>
    <w:qFormat/>
    <w:uiPriority w:val="0"/>
    <w:pPr>
      <w:spacing w:before="0" w:after="0" w:line="240" w:lineRule="auto"/>
    </w:pPr>
    <w:rPr>
      <w:rFonts w:ascii="Cambria" w:hAnsi="Cambria" w:eastAsia="宋体" w:cs="宋体"/>
      <w:szCs w:val="20"/>
    </w:rPr>
  </w:style>
  <w:style w:type="character" w:customStyle="1" w:styleId="88">
    <w:name w:val="不明显强调1"/>
    <w:autoRedefine/>
    <w:qFormat/>
    <w:uiPriority w:val="19"/>
    <w:rPr>
      <w:i/>
      <w:iCs/>
      <w:color w:val="808080"/>
    </w:rPr>
  </w:style>
  <w:style w:type="paragraph" w:customStyle="1" w:styleId="89">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90">
    <w:name w:val="不明显参考1"/>
    <w:autoRedefine/>
    <w:qFormat/>
    <w:uiPriority w:val="31"/>
    <w:rPr>
      <w:smallCaps/>
      <w:color w:val="C0504D"/>
      <w:u w:val="single"/>
    </w:rPr>
  </w:style>
  <w:style w:type="character" w:customStyle="1" w:styleId="91">
    <w:name w:val="标题 5 字符"/>
    <w:link w:val="6"/>
    <w:autoRedefine/>
    <w:qFormat/>
    <w:uiPriority w:val="9"/>
    <w:rPr>
      <w:rFonts w:ascii="Times New Roman" w:hAnsi="Times New Roman" w:eastAsia="宋体" w:cs="Times New Roman"/>
      <w:b/>
      <w:bCs/>
      <w:sz w:val="28"/>
      <w:szCs w:val="28"/>
    </w:rPr>
  </w:style>
  <w:style w:type="character" w:customStyle="1" w:styleId="92">
    <w:name w:val="标题 6 字符"/>
    <w:link w:val="7"/>
    <w:autoRedefine/>
    <w:qFormat/>
    <w:uiPriority w:val="0"/>
    <w:rPr>
      <w:rFonts w:ascii="Cambria" w:hAnsi="Cambria" w:eastAsia="宋体" w:cs="Times New Roman"/>
      <w:b/>
      <w:bCs/>
      <w:sz w:val="24"/>
      <w:szCs w:val="24"/>
    </w:rPr>
  </w:style>
  <w:style w:type="character" w:customStyle="1" w:styleId="93">
    <w:name w:val="标题 7 字符"/>
    <w:link w:val="8"/>
    <w:autoRedefine/>
    <w:qFormat/>
    <w:uiPriority w:val="0"/>
    <w:rPr>
      <w:rFonts w:ascii="Times New Roman" w:hAnsi="Times New Roman" w:eastAsia="宋体" w:cs="Times New Roman"/>
      <w:b/>
      <w:bCs/>
      <w:sz w:val="24"/>
      <w:szCs w:val="24"/>
    </w:rPr>
  </w:style>
  <w:style w:type="character" w:customStyle="1" w:styleId="94">
    <w:name w:val="标题 8 字符"/>
    <w:link w:val="9"/>
    <w:autoRedefine/>
    <w:qFormat/>
    <w:uiPriority w:val="0"/>
    <w:rPr>
      <w:rFonts w:ascii="Arial" w:hAnsi="Arial" w:eastAsia="黑体" w:cs="Times New Roman"/>
      <w:sz w:val="24"/>
      <w:szCs w:val="24"/>
    </w:rPr>
  </w:style>
  <w:style w:type="character" w:customStyle="1" w:styleId="95">
    <w:name w:val="标题 9 字符"/>
    <w:link w:val="10"/>
    <w:autoRedefine/>
    <w:qFormat/>
    <w:uiPriority w:val="0"/>
    <w:rPr>
      <w:rFonts w:ascii="Arial" w:hAnsi="Arial" w:eastAsia="黑体" w:cs="Times New Roman"/>
      <w:sz w:val="24"/>
      <w:szCs w:val="21"/>
    </w:rPr>
  </w:style>
  <w:style w:type="character" w:customStyle="1" w:styleId="96">
    <w:name w:val="正文文本缩进 2 字符"/>
    <w:link w:val="26"/>
    <w:autoRedefine/>
    <w:qFormat/>
    <w:uiPriority w:val="0"/>
    <w:rPr>
      <w:rFonts w:ascii="Times New Roman" w:hAnsi="Times New Roman" w:eastAsia="宋体" w:cs="Times New Roman"/>
      <w:szCs w:val="24"/>
    </w:rPr>
  </w:style>
  <w:style w:type="character" w:customStyle="1" w:styleId="97">
    <w:name w:val="正文文本缩进 字符"/>
    <w:link w:val="20"/>
    <w:autoRedefine/>
    <w:qFormat/>
    <w:uiPriority w:val="0"/>
    <w:rPr>
      <w:rFonts w:ascii="Times New Roman" w:hAnsi="Times New Roman" w:eastAsia="宋体" w:cs="Times New Roman"/>
      <w:szCs w:val="24"/>
    </w:rPr>
  </w:style>
  <w:style w:type="paragraph" w:customStyle="1" w:styleId="98">
    <w:name w:val="样式 正文缩进 + 首行缩进:  2 字符"/>
    <w:basedOn w:val="13"/>
    <w:autoRedefine/>
    <w:qFormat/>
    <w:uiPriority w:val="0"/>
    <w:pPr>
      <w:spacing w:line="360" w:lineRule="auto"/>
      <w:ind w:firstLine="480"/>
    </w:pPr>
    <w:rPr>
      <w:rFonts w:ascii="宋体" w:hAnsi="宋体" w:cs="Century"/>
      <w:sz w:val="24"/>
      <w:szCs w:val="20"/>
    </w:rPr>
  </w:style>
  <w:style w:type="paragraph" w:customStyle="1" w:styleId="99">
    <w:name w:val="Char Char Char"/>
    <w:basedOn w:val="1"/>
    <w:autoRedefine/>
    <w:qFormat/>
    <w:uiPriority w:val="0"/>
    <w:rPr>
      <w:rFonts w:ascii="Tahoma" w:hAnsi="Tahoma"/>
      <w:b/>
      <w:kern w:val="0"/>
      <w:sz w:val="28"/>
      <w:szCs w:val="20"/>
    </w:rPr>
  </w:style>
  <w:style w:type="paragraph" w:customStyle="1" w:styleId="100">
    <w:name w:val="Char Char Char Char Char Char Char"/>
    <w:basedOn w:val="17"/>
    <w:autoRedefine/>
    <w:qFormat/>
    <w:uiPriority w:val="0"/>
    <w:rPr>
      <w:rFonts w:ascii="Tahoma" w:hAnsi="Tahoma"/>
      <w:sz w:val="24"/>
    </w:rPr>
  </w:style>
  <w:style w:type="character" w:customStyle="1" w:styleId="101">
    <w:name w:val="op_url3_showurl_url1"/>
    <w:autoRedefine/>
    <w:qFormat/>
    <w:uiPriority w:val="0"/>
    <w:rPr>
      <w:color w:val="008000"/>
      <w:sz w:val="16"/>
      <w:szCs w:val="16"/>
    </w:rPr>
  </w:style>
  <w:style w:type="character" w:customStyle="1" w:styleId="102">
    <w:name w:val="g1"/>
    <w:autoRedefine/>
    <w:qFormat/>
    <w:uiPriority w:val="0"/>
    <w:rPr>
      <w:color w:val="008000"/>
    </w:rPr>
  </w:style>
  <w:style w:type="character" w:customStyle="1" w:styleId="103">
    <w:name w:val="二级标题 Char Char"/>
    <w:link w:val="104"/>
    <w:autoRedefine/>
    <w:qFormat/>
    <w:uiPriority w:val="0"/>
    <w:rPr>
      <w:rFonts w:ascii="方正正黑简体" w:hAnsi="方正正黑简体" w:eastAsia="方正正黑简体"/>
      <w:b/>
      <w:bCs/>
      <w:color w:val="31849B"/>
      <w:sz w:val="32"/>
      <w:szCs w:val="28"/>
    </w:rPr>
  </w:style>
  <w:style w:type="paragraph" w:customStyle="1" w:styleId="104">
    <w:name w:val="二级标题"/>
    <w:basedOn w:val="3"/>
    <w:link w:val="103"/>
    <w:autoRedefine/>
    <w:qFormat/>
    <w:uiPriority w:val="0"/>
    <w:pPr>
      <w:tabs>
        <w:tab w:val="left" w:pos="840"/>
        <w:tab w:val="left" w:pos="1200"/>
      </w:tabs>
      <w:spacing w:line="413" w:lineRule="auto"/>
      <w:ind w:left="1200" w:right="-907" w:rightChars="-432" w:hanging="420"/>
    </w:pPr>
    <w:rPr>
      <w:rFonts w:ascii="方正正黑简体" w:hAnsi="方正正黑简体" w:eastAsia="方正正黑简体"/>
      <w:color w:val="31849B"/>
      <w:kern w:val="0"/>
      <w:szCs w:val="28"/>
    </w:rPr>
  </w:style>
  <w:style w:type="character" w:customStyle="1" w:styleId="105">
    <w:name w:val="方案正文 Char Char"/>
    <w:link w:val="106"/>
    <w:autoRedefine/>
    <w:qFormat/>
    <w:uiPriority w:val="0"/>
    <w:rPr>
      <w:rFonts w:ascii="方正正黑简体" w:hAnsi="??" w:eastAsia="方正正黑简体"/>
      <w:szCs w:val="24"/>
    </w:rPr>
  </w:style>
  <w:style w:type="paragraph" w:customStyle="1" w:styleId="106">
    <w:name w:val="方案正文"/>
    <w:basedOn w:val="1"/>
    <w:link w:val="105"/>
    <w:autoRedefine/>
    <w:qFormat/>
    <w:uiPriority w:val="0"/>
    <w:pPr>
      <w:spacing w:before="120" w:after="120" w:line="360" w:lineRule="auto"/>
      <w:ind w:firstLine="403" w:firstLineChars="192"/>
    </w:pPr>
    <w:rPr>
      <w:rFonts w:ascii="方正正黑简体" w:hAnsi="??" w:eastAsia="方正正黑简体"/>
      <w:kern w:val="0"/>
      <w:sz w:val="20"/>
    </w:rPr>
  </w:style>
  <w:style w:type="character" w:customStyle="1" w:styleId="107">
    <w:name w:val="文档正文 Char"/>
    <w:link w:val="108"/>
    <w:autoRedefine/>
    <w:qFormat/>
    <w:uiPriority w:val="0"/>
    <w:rPr>
      <w:rFonts w:ascii="宋体" w:hAnsi="宋体"/>
      <w:sz w:val="24"/>
      <w:szCs w:val="24"/>
    </w:rPr>
  </w:style>
  <w:style w:type="paragraph" w:customStyle="1" w:styleId="108">
    <w:name w:val="文档正文"/>
    <w:basedOn w:val="1"/>
    <w:link w:val="107"/>
    <w:autoRedefine/>
    <w:qFormat/>
    <w:uiPriority w:val="0"/>
    <w:pPr>
      <w:spacing w:line="360" w:lineRule="auto"/>
      <w:ind w:firstLine="480" w:firstLineChars="200"/>
    </w:pPr>
    <w:rPr>
      <w:rFonts w:ascii="宋体" w:hAnsi="宋体"/>
      <w:kern w:val="0"/>
      <w:sz w:val="24"/>
    </w:rPr>
  </w:style>
  <w:style w:type="character" w:customStyle="1" w:styleId="109">
    <w:name w:val="标题 3 Char1"/>
    <w:autoRedefine/>
    <w:qFormat/>
    <w:uiPriority w:val="0"/>
    <w:rPr>
      <w:rFonts w:ascii="Arial" w:hAnsi="Arial"/>
      <w:b/>
      <w:bCs/>
      <w:kern w:val="2"/>
      <w:sz w:val="21"/>
      <w:szCs w:val="21"/>
    </w:rPr>
  </w:style>
  <w:style w:type="character" w:customStyle="1" w:styleId="110">
    <w:name w:val="正文文本首行缩进 2 字符"/>
    <w:link w:val="43"/>
    <w:autoRedefine/>
    <w:qFormat/>
    <w:uiPriority w:val="0"/>
    <w:rPr>
      <w:rFonts w:ascii="Times New Roman" w:hAnsi="Times New Roman" w:eastAsia="宋体" w:cs="Times New Roman"/>
      <w:szCs w:val="24"/>
    </w:rPr>
  </w:style>
  <w:style w:type="paragraph" w:customStyle="1" w:styleId="111">
    <w:name w:val="样式 首行缩进:  0.85 厘米"/>
    <w:basedOn w:val="1"/>
    <w:autoRedefine/>
    <w:semiHidden/>
    <w:qFormat/>
    <w:uiPriority w:val="0"/>
    <w:pPr>
      <w:spacing w:line="360" w:lineRule="auto"/>
      <w:ind w:firstLine="482"/>
    </w:pPr>
    <w:rPr>
      <w:rFonts w:cs="宋体"/>
      <w:sz w:val="24"/>
      <w:szCs w:val="20"/>
    </w:rPr>
  </w:style>
  <w:style w:type="paragraph" w:customStyle="1" w:styleId="112">
    <w:name w:val="正文缩进1"/>
    <w:basedOn w:val="1"/>
    <w:autoRedefine/>
    <w:semiHidden/>
    <w:qFormat/>
    <w:uiPriority w:val="0"/>
    <w:pPr>
      <w:ind w:firstLine="480"/>
    </w:pPr>
    <w:rPr>
      <w:rFonts w:cs="宋体"/>
      <w:sz w:val="24"/>
      <w:szCs w:val="20"/>
    </w:rPr>
  </w:style>
  <w:style w:type="paragraph" w:customStyle="1" w:styleId="113">
    <w:name w:val="样式5"/>
    <w:basedOn w:val="5"/>
    <w:autoRedefine/>
    <w:qFormat/>
    <w:uiPriority w:val="0"/>
    <w:rPr>
      <w:rFonts w:ascii="宋体" w:hAnsi="宋体" w:eastAsia="宋体"/>
      <w:b w:val="0"/>
      <w:sz w:val="24"/>
    </w:rPr>
  </w:style>
  <w:style w:type="paragraph" w:customStyle="1" w:styleId="114">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15">
    <w:name w:val="样式 标题 2 + 非加粗"/>
    <w:basedOn w:val="3"/>
    <w:autoRedefine/>
    <w:qFormat/>
    <w:uiPriority w:val="0"/>
    <w:pPr>
      <w:keepLines w:val="0"/>
      <w:tabs>
        <w:tab w:val="left" w:pos="840"/>
      </w:tabs>
      <w:spacing w:before="0" w:after="0" w:line="360" w:lineRule="auto"/>
      <w:ind w:left="840" w:hanging="420"/>
    </w:pPr>
    <w:rPr>
      <w:rFonts w:ascii="宋体" w:hAnsi="宋体" w:eastAsia="宋体"/>
      <w:szCs w:val="24"/>
    </w:rPr>
  </w:style>
  <w:style w:type="paragraph" w:customStyle="1" w:styleId="116">
    <w:name w:val="内容文本"/>
    <w:basedOn w:val="84"/>
    <w:link w:val="117"/>
    <w:autoRedefine/>
    <w:qFormat/>
    <w:uiPriority w:val="0"/>
    <w:pPr>
      <w:spacing w:line="360" w:lineRule="auto"/>
      <w:ind w:firstLine="200"/>
      <w:contextualSpacing/>
      <w:jc w:val="left"/>
    </w:pPr>
    <w:rPr>
      <w:rFonts w:ascii="宋体" w:hAnsi="宋体"/>
      <w:sz w:val="24"/>
      <w:lang w:eastAsia="en-US" w:bidi="en-US"/>
    </w:rPr>
  </w:style>
  <w:style w:type="character" w:customStyle="1" w:styleId="117">
    <w:name w:val="内容文本 Char"/>
    <w:link w:val="116"/>
    <w:autoRedefine/>
    <w:qFormat/>
    <w:uiPriority w:val="0"/>
    <w:rPr>
      <w:rFonts w:ascii="宋体" w:hAnsi="宋体" w:eastAsia="宋体" w:cs="Times New Roman"/>
      <w:kern w:val="0"/>
      <w:sz w:val="24"/>
      <w:szCs w:val="24"/>
      <w:lang w:eastAsia="en-US" w:bidi="en-US"/>
    </w:rPr>
  </w:style>
  <w:style w:type="character" w:customStyle="1" w:styleId="118">
    <w:name w:val="列出段落 Char"/>
    <w:link w:val="84"/>
    <w:autoRedefine/>
    <w:qFormat/>
    <w:locked/>
    <w:uiPriority w:val="99"/>
    <w:rPr>
      <w:rFonts w:ascii="Times New Roman" w:hAnsi="Times New Roman" w:eastAsia="宋体" w:cs="Times New Roman"/>
      <w:szCs w:val="24"/>
    </w:rPr>
  </w:style>
  <w:style w:type="paragraph" w:customStyle="1" w:styleId="119">
    <w:name w:val="GP正文(无首行缩进)"/>
    <w:basedOn w:val="1"/>
    <w:autoRedefine/>
    <w:qFormat/>
    <w:uiPriority w:val="0"/>
    <w:pPr>
      <w:spacing w:line="360" w:lineRule="auto"/>
      <w:ind w:firstLine="480" w:firstLineChars="200"/>
      <w:jc w:val="left"/>
    </w:pPr>
    <w:rPr>
      <w:rFonts w:hAnsi="宋体"/>
      <w:sz w:val="24"/>
    </w:rPr>
  </w:style>
  <w:style w:type="character" w:customStyle="1" w:styleId="120">
    <w:name w:val="标准正文 Char Char"/>
    <w:link w:val="121"/>
    <w:autoRedefine/>
    <w:qFormat/>
    <w:uiPriority w:val="0"/>
    <w:rPr>
      <w:sz w:val="24"/>
    </w:rPr>
  </w:style>
  <w:style w:type="paragraph" w:customStyle="1" w:styleId="121">
    <w:name w:val="标准正文"/>
    <w:basedOn w:val="20"/>
    <w:link w:val="120"/>
    <w:autoRedefine/>
    <w:qFormat/>
    <w:uiPriority w:val="0"/>
    <w:pPr>
      <w:spacing w:before="60" w:after="60" w:line="360" w:lineRule="auto"/>
      <w:ind w:left="0" w:leftChars="0" w:firstLine="482" w:firstLineChars="200"/>
    </w:pPr>
    <w:rPr>
      <w:rFonts w:ascii="Calibri" w:hAnsi="Calibri"/>
      <w:kern w:val="0"/>
      <w:sz w:val="24"/>
      <w:szCs w:val="20"/>
    </w:rPr>
  </w:style>
  <w:style w:type="paragraph" w:customStyle="1" w:styleId="122">
    <w:name w:val="*正文"/>
    <w:basedOn w:val="1"/>
    <w:link w:val="123"/>
    <w:autoRedefine/>
    <w:qFormat/>
    <w:uiPriority w:val="0"/>
    <w:pPr>
      <w:spacing w:line="360" w:lineRule="auto"/>
      <w:ind w:firstLine="200" w:firstLineChars="200"/>
    </w:pPr>
    <w:rPr>
      <w:rFonts w:ascii="宋体" w:hAnsi="宋体"/>
      <w:kern w:val="0"/>
      <w:sz w:val="22"/>
    </w:rPr>
  </w:style>
  <w:style w:type="character" w:customStyle="1" w:styleId="123">
    <w:name w:val="*正文 Char"/>
    <w:link w:val="122"/>
    <w:autoRedefine/>
    <w:qFormat/>
    <w:uiPriority w:val="0"/>
    <w:rPr>
      <w:rFonts w:ascii="宋体" w:hAnsi="宋体" w:eastAsia="宋体" w:cs="Times New Roman"/>
      <w:sz w:val="22"/>
      <w:szCs w:val="24"/>
    </w:rPr>
  </w:style>
  <w:style w:type="paragraph" w:customStyle="1" w:styleId="124">
    <w:name w:val="标题1"/>
    <w:basedOn w:val="1"/>
    <w:link w:val="131"/>
    <w:autoRedefine/>
    <w:qFormat/>
    <w:uiPriority w:val="0"/>
    <w:pPr>
      <w:numPr>
        <w:ilvl w:val="0"/>
        <w:numId w:val="3"/>
      </w:numPr>
      <w:spacing w:line="360" w:lineRule="auto"/>
      <w:jc w:val="center"/>
      <w:outlineLvl w:val="0"/>
    </w:pPr>
    <w:rPr>
      <w:b/>
      <w:bCs/>
      <w:kern w:val="44"/>
      <w:sz w:val="44"/>
      <w:szCs w:val="44"/>
    </w:rPr>
  </w:style>
  <w:style w:type="paragraph" w:customStyle="1" w:styleId="125">
    <w:name w:val="标题2"/>
    <w:link w:val="132"/>
    <w:autoRedefine/>
    <w:qFormat/>
    <w:uiPriority w:val="0"/>
    <w:pPr>
      <w:numPr>
        <w:ilvl w:val="1"/>
        <w:numId w:val="3"/>
      </w:numPr>
      <w:outlineLvl w:val="1"/>
    </w:pPr>
    <w:rPr>
      <w:rFonts w:ascii="Times New Roman" w:hAnsi="Times New Roman" w:eastAsia="宋体" w:cs="Times New Roman"/>
      <w:b/>
      <w:bCs/>
      <w:kern w:val="44"/>
      <w:sz w:val="30"/>
      <w:szCs w:val="44"/>
      <w:lang w:val="en-US" w:eastAsia="zh-CN" w:bidi="ar-SA"/>
    </w:rPr>
  </w:style>
  <w:style w:type="paragraph" w:customStyle="1" w:styleId="126">
    <w:name w:val="标题3"/>
    <w:link w:val="127"/>
    <w:autoRedefine/>
    <w:qFormat/>
    <w:uiPriority w:val="0"/>
    <w:pPr>
      <w:numPr>
        <w:ilvl w:val="2"/>
        <w:numId w:val="3"/>
      </w:numPr>
      <w:spacing w:line="360" w:lineRule="auto"/>
      <w:outlineLvl w:val="2"/>
    </w:pPr>
    <w:rPr>
      <w:rFonts w:ascii="Times New Roman" w:hAnsi="Times New Roman" w:eastAsia="宋体" w:cs="Times New Roman"/>
      <w:b/>
      <w:kern w:val="44"/>
      <w:sz w:val="28"/>
      <w:szCs w:val="44"/>
      <w:lang w:val="en-US" w:eastAsia="zh-CN" w:bidi="ar-SA"/>
    </w:rPr>
  </w:style>
  <w:style w:type="character" w:customStyle="1" w:styleId="127">
    <w:name w:val="标题3 Char"/>
    <w:link w:val="126"/>
    <w:autoRedefine/>
    <w:qFormat/>
    <w:uiPriority w:val="0"/>
    <w:rPr>
      <w:rFonts w:ascii="Times New Roman" w:hAnsi="Times New Roman"/>
      <w:b/>
      <w:kern w:val="44"/>
      <w:sz w:val="28"/>
      <w:szCs w:val="44"/>
      <w:lang w:bidi="ar-SA"/>
    </w:rPr>
  </w:style>
  <w:style w:type="paragraph" w:customStyle="1" w:styleId="128">
    <w:name w:val="样式 标题 4H4Ref Heading 1rh1Heading sqlsect 1.2.3.4h4First S..."/>
    <w:basedOn w:val="5"/>
    <w:autoRedefine/>
    <w:qFormat/>
    <w:uiPriority w:val="0"/>
    <w:pPr>
      <w:tabs>
        <w:tab w:val="left" w:pos="1680"/>
      </w:tabs>
      <w:spacing w:before="0" w:after="0" w:line="360" w:lineRule="auto"/>
      <w:ind w:left="1680" w:hanging="420"/>
      <w:jc w:val="left"/>
    </w:pPr>
    <w:rPr>
      <w:rFonts w:ascii="Tahoma" w:hAnsi="Tahoma" w:eastAsia="宋体" w:cs="宋体"/>
      <w:bCs w:val="0"/>
      <w:sz w:val="24"/>
      <w:szCs w:val="20"/>
    </w:rPr>
  </w:style>
  <w:style w:type="paragraph" w:customStyle="1" w:styleId="129">
    <w:name w:val="图例"/>
    <w:basedOn w:val="1"/>
    <w:link w:val="130"/>
    <w:autoRedefine/>
    <w:qFormat/>
    <w:uiPriority w:val="0"/>
    <w:pPr>
      <w:numPr>
        <w:ilvl w:val="0"/>
        <w:numId w:val="4"/>
      </w:numPr>
      <w:jc w:val="center"/>
    </w:pPr>
    <w:rPr>
      <w:rFonts w:eastAsia="华文细黑"/>
      <w:kern w:val="0"/>
      <w:sz w:val="20"/>
    </w:rPr>
  </w:style>
  <w:style w:type="character" w:customStyle="1" w:styleId="130">
    <w:name w:val="图例 Char"/>
    <w:link w:val="129"/>
    <w:autoRedefine/>
    <w:qFormat/>
    <w:uiPriority w:val="0"/>
    <w:rPr>
      <w:rFonts w:ascii="Times New Roman" w:hAnsi="Times New Roman" w:eastAsia="华文细黑" w:cs="Times New Roman"/>
      <w:szCs w:val="24"/>
    </w:rPr>
  </w:style>
  <w:style w:type="character" w:customStyle="1" w:styleId="131">
    <w:name w:val="标题1 Char"/>
    <w:link w:val="124"/>
    <w:autoRedefine/>
    <w:qFormat/>
    <w:uiPriority w:val="0"/>
    <w:rPr>
      <w:rFonts w:ascii="Times New Roman" w:hAnsi="Times New Roman" w:eastAsia="宋体" w:cs="Times New Roman"/>
      <w:b/>
      <w:bCs/>
      <w:kern w:val="44"/>
      <w:sz w:val="44"/>
      <w:szCs w:val="44"/>
    </w:rPr>
  </w:style>
  <w:style w:type="character" w:customStyle="1" w:styleId="132">
    <w:name w:val="标题2 Char"/>
    <w:link w:val="125"/>
    <w:autoRedefine/>
    <w:qFormat/>
    <w:uiPriority w:val="0"/>
    <w:rPr>
      <w:rFonts w:ascii="Times New Roman" w:hAnsi="Times New Roman"/>
      <w:b/>
      <w:bCs/>
      <w:kern w:val="44"/>
      <w:sz w:val="30"/>
      <w:szCs w:val="44"/>
      <w:lang w:bidi="ar-SA"/>
    </w:rPr>
  </w:style>
  <w:style w:type="paragraph" w:customStyle="1" w:styleId="133">
    <w:name w:val="样式 首行缩进:  0 字符"/>
    <w:basedOn w:val="1"/>
    <w:autoRedefine/>
    <w:qFormat/>
    <w:uiPriority w:val="0"/>
    <w:pPr>
      <w:spacing w:line="360" w:lineRule="auto"/>
      <w:ind w:firstLine="200" w:firstLineChars="200"/>
    </w:pPr>
    <w:rPr>
      <w:rFonts w:ascii="Verdana" w:hAnsi="Verdana" w:cs="宋体"/>
      <w:sz w:val="24"/>
      <w:szCs w:val="20"/>
    </w:rPr>
  </w:style>
  <w:style w:type="paragraph" w:customStyle="1" w:styleId="134">
    <w:name w:val="样式3"/>
    <w:basedOn w:val="1"/>
    <w:link w:val="135"/>
    <w:autoRedefine/>
    <w:qFormat/>
    <w:uiPriority w:val="0"/>
    <w:pPr>
      <w:jc w:val="center"/>
    </w:pPr>
    <w:rPr>
      <w:rFonts w:eastAsia="华文细黑"/>
      <w:kern w:val="0"/>
      <w:sz w:val="20"/>
    </w:rPr>
  </w:style>
  <w:style w:type="character" w:customStyle="1" w:styleId="135">
    <w:name w:val="样式3 Char"/>
    <w:link w:val="134"/>
    <w:autoRedefine/>
    <w:qFormat/>
    <w:uiPriority w:val="0"/>
    <w:rPr>
      <w:rFonts w:ascii="Times New Roman" w:hAnsi="Times New Roman" w:eastAsia="华文细黑" w:cs="Times New Roman"/>
      <w:szCs w:val="24"/>
    </w:rPr>
  </w:style>
  <w:style w:type="paragraph" w:customStyle="1" w:styleId="136">
    <w:name w:val="Z3"/>
    <w:basedOn w:val="1"/>
    <w:autoRedefine/>
    <w:qFormat/>
    <w:uiPriority w:val="0"/>
    <w:pPr>
      <w:numPr>
        <w:ilvl w:val="2"/>
        <w:numId w:val="2"/>
      </w:numPr>
      <w:spacing w:before="360" w:after="180"/>
      <w:ind w:firstLine="0"/>
      <w:outlineLvl w:val="2"/>
    </w:pPr>
    <w:rPr>
      <w:rFonts w:ascii="Tahoma" w:hAnsi="Tahoma" w:eastAsia="幼圆"/>
      <w:caps/>
      <w:sz w:val="28"/>
      <w:szCs w:val="20"/>
    </w:rPr>
  </w:style>
  <w:style w:type="paragraph" w:customStyle="1" w:styleId="137">
    <w:name w:val="样式 样式 首行缩进:  2 字符 + 首行缩进:  2 字符1"/>
    <w:basedOn w:val="1"/>
    <w:qFormat/>
    <w:uiPriority w:val="0"/>
    <w:pPr>
      <w:numPr>
        <w:ilvl w:val="1"/>
        <w:numId w:val="2"/>
      </w:numPr>
      <w:spacing w:beforeLines="50" w:afterLines="50" w:line="520" w:lineRule="exact"/>
      <w:ind w:left="0" w:firstLine="560" w:firstLineChars="200"/>
    </w:pPr>
    <w:rPr>
      <w:rFonts w:ascii="黑体" w:eastAsia="仿宋_GB2312" w:cs="宋体"/>
      <w:sz w:val="28"/>
      <w:szCs w:val="20"/>
    </w:rPr>
  </w:style>
  <w:style w:type="paragraph" w:customStyle="1" w:styleId="138">
    <w:name w:val="GP正文(首行缩进)"/>
    <w:basedOn w:val="1"/>
    <w:autoRedefine/>
    <w:qFormat/>
    <w:uiPriority w:val="0"/>
    <w:pPr>
      <w:spacing w:line="360" w:lineRule="auto"/>
      <w:ind w:firstLine="200" w:firstLineChars="200"/>
      <w:jc w:val="left"/>
    </w:pPr>
    <w:rPr>
      <w:sz w:val="24"/>
      <w:szCs w:val="21"/>
    </w:rPr>
  </w:style>
  <w:style w:type="paragraph" w:customStyle="1" w:styleId="139">
    <w:name w:val="标题一a"/>
    <w:basedOn w:val="1"/>
    <w:qFormat/>
    <w:uiPriority w:val="0"/>
    <w:pPr>
      <w:numPr>
        <w:ilvl w:val="0"/>
        <w:numId w:val="5"/>
      </w:numPr>
      <w:spacing w:line="360" w:lineRule="auto"/>
      <w:ind w:firstLine="200" w:firstLineChars="200"/>
    </w:pPr>
    <w:rPr>
      <w:sz w:val="24"/>
      <w:szCs w:val="22"/>
    </w:rPr>
  </w:style>
  <w:style w:type="paragraph" w:customStyle="1" w:styleId="140">
    <w:name w:val="编号，小四"/>
    <w:basedOn w:val="1"/>
    <w:link w:val="144"/>
    <w:autoRedefine/>
    <w:qFormat/>
    <w:uiPriority w:val="0"/>
    <w:pPr>
      <w:numPr>
        <w:ilvl w:val="0"/>
        <w:numId w:val="6"/>
      </w:numPr>
      <w:spacing w:line="360" w:lineRule="auto"/>
    </w:pPr>
    <w:rPr>
      <w:rFonts w:ascii="Verdana" w:hAnsi="Verdana"/>
      <w:kern w:val="0"/>
      <w:sz w:val="24"/>
      <w:szCs w:val="20"/>
    </w:rPr>
  </w:style>
  <w:style w:type="paragraph" w:customStyle="1" w:styleId="141">
    <w:name w:val="编号，四号"/>
    <w:basedOn w:val="140"/>
    <w:qFormat/>
    <w:uiPriority w:val="0"/>
    <w:pPr>
      <w:numPr>
        <w:ilvl w:val="0"/>
        <w:numId w:val="7"/>
      </w:numPr>
      <w:ind w:left="0" w:firstLine="0"/>
    </w:pPr>
    <w:rPr>
      <w:sz w:val="28"/>
    </w:rPr>
  </w:style>
  <w:style w:type="character" w:customStyle="1" w:styleId="142">
    <w:name w:val="题注 字符"/>
    <w:link w:val="15"/>
    <w:autoRedefine/>
    <w:qFormat/>
    <w:uiPriority w:val="0"/>
    <w:rPr>
      <w:rFonts w:ascii="Arial Unicode MS" w:hAnsi="Arial Unicode MS" w:eastAsia="宋体" w:cs="Times New Roman"/>
      <w:szCs w:val="20"/>
    </w:rPr>
  </w:style>
  <w:style w:type="table" w:customStyle="1" w:styleId="143">
    <w:name w:val="网格型1"/>
    <w:basedOn w:val="4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4">
    <w:name w:val="编号，小四 Char"/>
    <w:link w:val="140"/>
    <w:autoRedefine/>
    <w:qFormat/>
    <w:uiPriority w:val="0"/>
    <w:rPr>
      <w:rFonts w:ascii="Verdana" w:hAnsi="Verdana" w:eastAsia="宋体" w:cs="Times New Roman"/>
      <w:sz w:val="24"/>
      <w:szCs w:val="20"/>
    </w:rPr>
  </w:style>
  <w:style w:type="paragraph" w:customStyle="1" w:styleId="145">
    <w:name w:val="表格表头"/>
    <w:basedOn w:val="1"/>
    <w:autoRedefine/>
    <w:qFormat/>
    <w:uiPriority w:val="0"/>
    <w:pPr>
      <w:spacing w:line="360" w:lineRule="auto"/>
      <w:jc w:val="center"/>
      <w:outlineLvl w:val="0"/>
    </w:pPr>
    <w:rPr>
      <w:rFonts w:ascii="宋体" w:hAnsi="宋体" w:eastAsia="黑体" w:cs="宋体"/>
      <w:sz w:val="24"/>
      <w:szCs w:val="21"/>
    </w:rPr>
  </w:style>
  <w:style w:type="paragraph" w:customStyle="1" w:styleId="146">
    <w:name w:val="表格正文"/>
    <w:basedOn w:val="1"/>
    <w:autoRedefine/>
    <w:qFormat/>
    <w:uiPriority w:val="0"/>
    <w:pPr>
      <w:spacing w:line="360" w:lineRule="auto"/>
      <w:jc w:val="left"/>
    </w:pPr>
    <w:rPr>
      <w:rFonts w:ascii="Verdana" w:hAnsi="Verdana" w:cs="宋体"/>
      <w:szCs w:val="28"/>
    </w:rPr>
  </w:style>
  <w:style w:type="paragraph" w:customStyle="1" w:styleId="147">
    <w:name w:val="Default"/>
    <w:autoRedefine/>
    <w:qFormat/>
    <w:uiPriority w:val="0"/>
    <w:pPr>
      <w:widowControl w:val="0"/>
      <w:autoSpaceDE w:val="0"/>
      <w:autoSpaceDN w:val="0"/>
      <w:adjustRightInd w:val="0"/>
    </w:pPr>
    <w:rPr>
      <w:rFonts w:ascii="Wingdings" w:hAnsi="Wingdings" w:eastAsia="宋体" w:cs="Wingdings"/>
      <w:color w:val="000000"/>
      <w:sz w:val="24"/>
      <w:szCs w:val="24"/>
      <w:lang w:val="en-US" w:eastAsia="zh-CN" w:bidi="ar-SA"/>
    </w:rPr>
  </w:style>
  <w:style w:type="character" w:customStyle="1" w:styleId="148">
    <w:name w:val="正文文本缩进 3 字符"/>
    <w:link w:val="33"/>
    <w:autoRedefine/>
    <w:qFormat/>
    <w:uiPriority w:val="0"/>
    <w:rPr>
      <w:rFonts w:ascii="Times New Roman" w:hAnsi="Times New Roman" w:eastAsia="宋体" w:cs="Times New Roman"/>
      <w:sz w:val="16"/>
      <w:szCs w:val="16"/>
    </w:rPr>
  </w:style>
  <w:style w:type="character" w:customStyle="1" w:styleId="149">
    <w:name w:val="正文文本 2 字符"/>
    <w:link w:val="36"/>
    <w:autoRedefine/>
    <w:qFormat/>
    <w:uiPriority w:val="0"/>
    <w:rPr>
      <w:rFonts w:ascii="Times New Roman" w:hAnsi="Times New Roman" w:eastAsia="宋体" w:cs="Times New Roman"/>
      <w:szCs w:val="24"/>
    </w:rPr>
  </w:style>
  <w:style w:type="character" w:customStyle="1" w:styleId="150">
    <w:name w:val="已访问的超链接1"/>
    <w:autoRedefine/>
    <w:unhideWhenUsed/>
    <w:qFormat/>
    <w:uiPriority w:val="0"/>
    <w:rPr>
      <w:color w:val="800080"/>
      <w:u w:val="single"/>
    </w:rPr>
  </w:style>
  <w:style w:type="paragraph" w:customStyle="1" w:styleId="15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2">
    <w:name w:val="font6"/>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3">
    <w:name w:val="font7"/>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4">
    <w:name w:val="xl64"/>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155">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156">
    <w:name w:val="xl66"/>
    <w:basedOn w:val="1"/>
    <w:autoRedefine/>
    <w:qFormat/>
    <w:uiPriority w:val="0"/>
    <w:pPr>
      <w:widowControl/>
      <w:spacing w:before="100" w:beforeAutospacing="1" w:after="100" w:afterAutospacing="1"/>
      <w:jc w:val="right"/>
    </w:pPr>
    <w:rPr>
      <w:rFonts w:ascii="宋体" w:hAnsi="宋体" w:cs="宋体"/>
      <w:kern w:val="0"/>
      <w:sz w:val="20"/>
      <w:szCs w:val="20"/>
    </w:rPr>
  </w:style>
  <w:style w:type="paragraph" w:customStyle="1" w:styleId="157">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58">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59">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0">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161">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2">
    <w:name w:val="xl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3">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4">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65">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7">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68">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69">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 w:val="24"/>
    </w:rPr>
  </w:style>
  <w:style w:type="paragraph" w:customStyle="1" w:styleId="170">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71">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72">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4"/>
    </w:rPr>
  </w:style>
  <w:style w:type="paragraph" w:customStyle="1" w:styleId="17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rPr>
  </w:style>
  <w:style w:type="paragraph" w:customStyle="1" w:styleId="174">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rPr>
  </w:style>
  <w:style w:type="paragraph" w:customStyle="1" w:styleId="175">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17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4"/>
    </w:rPr>
  </w:style>
  <w:style w:type="paragraph" w:customStyle="1" w:styleId="177">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rPr>
  </w:style>
  <w:style w:type="paragraph" w:customStyle="1" w:styleId="178">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9">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0">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81">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82">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rPr>
  </w:style>
  <w:style w:type="paragraph" w:customStyle="1" w:styleId="183">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84">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b/>
      <w:bCs/>
      <w:kern w:val="0"/>
      <w:sz w:val="24"/>
    </w:rPr>
  </w:style>
  <w:style w:type="paragraph" w:customStyle="1" w:styleId="185">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b/>
      <w:bCs/>
      <w:kern w:val="0"/>
      <w:sz w:val="24"/>
    </w:rPr>
  </w:style>
  <w:style w:type="paragraph" w:customStyle="1" w:styleId="186">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宋体" w:hAnsi="宋体" w:cs="宋体"/>
      <w:b/>
      <w:bCs/>
      <w:kern w:val="0"/>
      <w:sz w:val="24"/>
    </w:rPr>
  </w:style>
  <w:style w:type="paragraph" w:customStyle="1" w:styleId="18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88">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rPr>
  </w:style>
  <w:style w:type="paragraph" w:customStyle="1" w:styleId="189">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4"/>
    </w:rPr>
  </w:style>
  <w:style w:type="paragraph" w:customStyle="1" w:styleId="190">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191">
    <w:name w:val="xl10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24"/>
    </w:rPr>
  </w:style>
  <w:style w:type="paragraph" w:customStyle="1" w:styleId="192">
    <w:name w:val="xl102"/>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4"/>
    </w:rPr>
  </w:style>
  <w:style w:type="paragraph" w:customStyle="1" w:styleId="193">
    <w:name w:val="xl10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94">
    <w:name w:val="xl104"/>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95">
    <w:name w:val="xl105"/>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96">
    <w:name w:val="xl106"/>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4"/>
    </w:rPr>
  </w:style>
  <w:style w:type="paragraph" w:customStyle="1" w:styleId="197">
    <w:name w:val="表格样式居左"/>
    <w:link w:val="198"/>
    <w:qFormat/>
    <w:uiPriority w:val="0"/>
    <w:pPr>
      <w:adjustRightInd w:val="0"/>
      <w:snapToGrid w:val="0"/>
      <w:spacing w:line="360" w:lineRule="exact"/>
    </w:pPr>
    <w:rPr>
      <w:rFonts w:ascii="Times New Roman" w:hAnsi="Times New Roman" w:eastAsia="仿宋_GB2312" w:cs="Times New Roman"/>
      <w:bCs/>
      <w:color w:val="000000"/>
      <w:szCs w:val="44"/>
      <w:lang w:val="en-US" w:eastAsia="zh-CN" w:bidi="ar-SA"/>
    </w:rPr>
  </w:style>
  <w:style w:type="character" w:customStyle="1" w:styleId="198">
    <w:name w:val="表格样式居左 Char"/>
    <w:link w:val="197"/>
    <w:qFormat/>
    <w:uiPriority w:val="0"/>
    <w:rPr>
      <w:rFonts w:ascii="Times New Roman" w:hAnsi="Times New Roman" w:eastAsia="仿宋_GB2312"/>
      <w:bCs/>
      <w:color w:val="000000"/>
      <w:szCs w:val="44"/>
      <w:lang w:bidi="ar-SA"/>
    </w:rPr>
  </w:style>
  <w:style w:type="paragraph" w:customStyle="1" w:styleId="199">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00">
    <w:name w:val="1册标题1"/>
    <w:basedOn w:val="1"/>
    <w:next w:val="1"/>
    <w:autoRedefine/>
    <w:qFormat/>
    <w:uiPriority w:val="0"/>
    <w:pPr>
      <w:spacing w:beforeLines="50" w:afterLines="50" w:line="300" w:lineRule="auto"/>
      <w:jc w:val="center"/>
      <w:outlineLvl w:val="0"/>
    </w:pPr>
    <w:rPr>
      <w:rFonts w:ascii="Arial" w:hAnsi="Arial" w:eastAsia="黑体"/>
      <w:b/>
      <w:bCs/>
      <w:sz w:val="48"/>
      <w:szCs w:val="20"/>
    </w:rPr>
  </w:style>
  <w:style w:type="character" w:customStyle="1" w:styleId="201">
    <w:name w:val="日期 字符"/>
    <w:link w:val="25"/>
    <w:qFormat/>
    <w:uiPriority w:val="0"/>
    <w:rPr>
      <w:rFonts w:ascii="Times New Roman" w:hAnsi="Times New Roman" w:eastAsia="宋体" w:cs="Times New Roman"/>
      <w:szCs w:val="24"/>
    </w:rPr>
  </w:style>
  <w:style w:type="character" w:customStyle="1" w:styleId="202">
    <w:name w:val="正文文本 3 字符"/>
    <w:link w:val="19"/>
    <w:qFormat/>
    <w:uiPriority w:val="0"/>
    <w:rPr>
      <w:rFonts w:ascii="Times New Roman" w:hAnsi="Times New Roman" w:eastAsia="宋体" w:cs="Times New Roman"/>
      <w:sz w:val="16"/>
      <w:szCs w:val="16"/>
    </w:rPr>
  </w:style>
  <w:style w:type="paragraph" w:customStyle="1" w:styleId="203">
    <w:name w:val="样式41"/>
    <w:basedOn w:val="1"/>
    <w:qFormat/>
    <w:uiPriority w:val="0"/>
    <w:pPr>
      <w:tabs>
        <w:tab w:val="left" w:pos="945"/>
        <w:tab w:val="left" w:pos="1080"/>
      </w:tabs>
      <w:spacing w:line="360" w:lineRule="auto"/>
      <w:ind w:left="1080" w:hanging="720"/>
    </w:pPr>
    <w:rPr>
      <w:b/>
      <w:color w:val="000000"/>
      <w:sz w:val="24"/>
      <w:szCs w:val="20"/>
    </w:rPr>
  </w:style>
  <w:style w:type="paragraph" w:customStyle="1" w:styleId="204">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205">
    <w:name w:val="自定义正文"/>
    <w:basedOn w:val="1"/>
    <w:qFormat/>
    <w:uiPriority w:val="0"/>
    <w:pPr>
      <w:spacing w:afterLines="50"/>
      <w:ind w:left="600" w:leftChars="600"/>
    </w:pPr>
  </w:style>
  <w:style w:type="paragraph" w:customStyle="1" w:styleId="206">
    <w:name w:val="Char Char Char Char Char"/>
    <w:basedOn w:val="1"/>
    <w:qFormat/>
    <w:uiPriority w:val="0"/>
    <w:rPr>
      <w:rFonts w:ascii="Tahoma" w:hAnsi="Tahoma"/>
      <w:sz w:val="24"/>
      <w:szCs w:val="20"/>
    </w:rPr>
  </w:style>
  <w:style w:type="paragraph" w:customStyle="1" w:styleId="20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208">
    <w:name w:val="Char Char"/>
    <w:basedOn w:val="1"/>
    <w:qFormat/>
    <w:uiPriority w:val="0"/>
    <w:rPr>
      <w:rFonts w:ascii="Tahoma" w:hAnsi="Tahoma"/>
      <w:sz w:val="24"/>
      <w:szCs w:val="20"/>
    </w:rPr>
  </w:style>
  <w:style w:type="paragraph" w:customStyle="1" w:styleId="209">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2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11">
    <w:name w:val="RFI text from 3rd Level"/>
    <w:basedOn w:val="1"/>
    <w:qFormat/>
    <w:uiPriority w:val="0"/>
    <w:pPr>
      <w:widowControl/>
      <w:numPr>
        <w:ilvl w:val="0"/>
        <w:numId w:val="8"/>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212">
    <w:name w:val="正文文字缩进项目"/>
    <w:basedOn w:val="20"/>
    <w:qFormat/>
    <w:uiPriority w:val="0"/>
    <w:pPr>
      <w:numPr>
        <w:ilvl w:val="1"/>
        <w:numId w:val="8"/>
      </w:numPr>
      <w:tabs>
        <w:tab w:val="left" w:pos="840"/>
        <w:tab w:val="clear" w:pos="1260"/>
      </w:tabs>
      <w:ind w:left="840" w:leftChars="0"/>
    </w:pPr>
    <w:rPr>
      <w:rFonts w:ascii="Tahoma" w:hAnsi="Tahoma"/>
      <w:sz w:val="22"/>
      <w:szCs w:val="20"/>
    </w:rPr>
  </w:style>
  <w:style w:type="character" w:customStyle="1" w:styleId="213">
    <w:name w:val="H4 Char2"/>
    <w:qFormat/>
    <w:uiPriority w:val="0"/>
    <w:rPr>
      <w:rFonts w:ascii="Arial" w:hAnsi="Arial" w:eastAsia="黑体"/>
      <w:b/>
      <w:bCs/>
      <w:kern w:val="2"/>
      <w:sz w:val="28"/>
      <w:szCs w:val="28"/>
      <w:lang w:val="en-US" w:eastAsia="zh-CN" w:bidi="ar-SA"/>
    </w:rPr>
  </w:style>
  <w:style w:type="character" w:customStyle="1" w:styleId="214">
    <w:name w:val="正文文字首行缩进 Char"/>
    <w:qFormat/>
    <w:uiPriority w:val="0"/>
    <w:rPr>
      <w:kern w:val="2"/>
      <w:sz w:val="21"/>
      <w:szCs w:val="24"/>
    </w:rPr>
  </w:style>
  <w:style w:type="character" w:customStyle="1" w:styleId="215">
    <w:name w:val="正文文本 Char1"/>
    <w:qFormat/>
    <w:uiPriority w:val="0"/>
    <w:rPr>
      <w:rFonts w:eastAsia="宋体"/>
      <w:b/>
      <w:bCs/>
      <w:kern w:val="2"/>
      <w:sz w:val="24"/>
      <w:szCs w:val="24"/>
      <w:lang w:val="en-US" w:eastAsia="zh-CN" w:bidi="ar-SA"/>
    </w:rPr>
  </w:style>
  <w:style w:type="character" w:customStyle="1" w:styleId="216">
    <w:name w:val="标题 3 Char Char"/>
    <w:qFormat/>
    <w:uiPriority w:val="0"/>
    <w:rPr>
      <w:rFonts w:eastAsia="宋体"/>
      <w:b/>
      <w:bCs/>
      <w:kern w:val="2"/>
      <w:sz w:val="32"/>
      <w:szCs w:val="32"/>
      <w:lang w:val="en-US" w:eastAsia="zh-CN" w:bidi="ar-SA"/>
    </w:rPr>
  </w:style>
  <w:style w:type="paragraph" w:customStyle="1" w:styleId="217">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218">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219">
    <w:name w:val="--规划正文"/>
    <w:basedOn w:val="1"/>
    <w:qFormat/>
    <w:uiPriority w:val="0"/>
    <w:pPr>
      <w:spacing w:line="360" w:lineRule="auto"/>
      <w:ind w:firstLine="200" w:firstLineChars="200"/>
    </w:pPr>
    <w:rPr>
      <w:szCs w:val="20"/>
    </w:rPr>
  </w:style>
  <w:style w:type="paragraph" w:customStyle="1" w:styleId="220">
    <w:name w:val="设计依据"/>
    <w:basedOn w:val="14"/>
    <w:qFormat/>
    <w:uiPriority w:val="0"/>
    <w:pPr>
      <w:numPr>
        <w:ilvl w:val="1"/>
        <w:numId w:val="9"/>
      </w:numPr>
      <w:tabs>
        <w:tab w:val="left" w:pos="1440"/>
        <w:tab w:val="clear" w:pos="840"/>
      </w:tabs>
      <w:adjustRightInd w:val="0"/>
      <w:spacing w:after="0" w:line="360" w:lineRule="auto"/>
      <w:ind w:left="1440"/>
      <w:textAlignment w:val="baseline"/>
    </w:pPr>
    <w:rPr>
      <w:rFonts w:ascii="宋体" w:hAnsi="宋体"/>
      <w:bCs/>
      <w:kern w:val="0"/>
      <w:sz w:val="28"/>
      <w:szCs w:val="18"/>
    </w:rPr>
  </w:style>
  <w:style w:type="paragraph" w:customStyle="1" w:styleId="221">
    <w:name w:val="方案要点"/>
    <w:basedOn w:val="1"/>
    <w:qFormat/>
    <w:uiPriority w:val="0"/>
    <w:pPr>
      <w:numPr>
        <w:ilvl w:val="0"/>
        <w:numId w:val="9"/>
      </w:numPr>
      <w:spacing w:line="360" w:lineRule="auto"/>
    </w:pPr>
    <w:rPr>
      <w:rFonts w:ascii="仿宋_GB2312" w:hAnsi="宋体" w:eastAsia="仿宋_GB2312"/>
      <w:color w:val="000000"/>
      <w:sz w:val="28"/>
      <w:szCs w:val="28"/>
    </w:rPr>
  </w:style>
  <w:style w:type="paragraph" w:customStyle="1" w:styleId="222">
    <w:name w:val="样式4"/>
    <w:basedOn w:val="1"/>
    <w:qFormat/>
    <w:uiPriority w:val="0"/>
    <w:pPr>
      <w:tabs>
        <w:tab w:val="left" w:pos="842"/>
      </w:tabs>
      <w:spacing w:line="360" w:lineRule="auto"/>
      <w:ind w:left="842" w:hanging="420"/>
    </w:pPr>
    <w:rPr>
      <w:sz w:val="24"/>
    </w:rPr>
  </w:style>
  <w:style w:type="paragraph" w:customStyle="1" w:styleId="223">
    <w:name w:val="文字"/>
    <w:basedOn w:val="1"/>
    <w:qFormat/>
    <w:uiPriority w:val="0"/>
    <w:pPr>
      <w:tabs>
        <w:tab w:val="left" w:pos="8520"/>
      </w:tabs>
      <w:spacing w:line="312" w:lineRule="auto"/>
      <w:ind w:right="-210" w:firstLine="556"/>
    </w:pPr>
    <w:rPr>
      <w:rFonts w:ascii="宋体"/>
      <w:sz w:val="28"/>
      <w:szCs w:val="20"/>
    </w:rPr>
  </w:style>
  <w:style w:type="paragraph" w:customStyle="1" w:styleId="224">
    <w:name w:val="--规划-表格-居左"/>
    <w:basedOn w:val="219"/>
    <w:qFormat/>
    <w:uiPriority w:val="0"/>
    <w:pPr>
      <w:spacing w:line="240" w:lineRule="auto"/>
      <w:ind w:firstLine="0" w:firstLineChars="0"/>
    </w:pPr>
    <w:rPr>
      <w:sz w:val="20"/>
    </w:rPr>
  </w:style>
  <w:style w:type="paragraph" w:customStyle="1" w:styleId="225">
    <w:name w:val="--规划-表格-居中"/>
    <w:basedOn w:val="219"/>
    <w:qFormat/>
    <w:uiPriority w:val="0"/>
    <w:pPr>
      <w:spacing w:line="240" w:lineRule="auto"/>
      <w:ind w:firstLine="0" w:firstLineChars="0"/>
      <w:jc w:val="center"/>
    </w:pPr>
    <w:rPr>
      <w:sz w:val="20"/>
    </w:rPr>
  </w:style>
  <w:style w:type="paragraph" w:customStyle="1" w:styleId="226">
    <w:name w:val="--编号内缩进"/>
    <w:basedOn w:val="1"/>
    <w:qFormat/>
    <w:uiPriority w:val="0"/>
    <w:pPr>
      <w:spacing w:line="360" w:lineRule="auto"/>
      <w:ind w:left="420" w:firstLine="200" w:firstLineChars="200"/>
    </w:pPr>
    <w:rPr>
      <w:szCs w:val="21"/>
    </w:rPr>
  </w:style>
  <w:style w:type="paragraph" w:customStyle="1" w:styleId="227">
    <w:name w:val="--规划-题注"/>
    <w:basedOn w:val="1"/>
    <w:next w:val="219"/>
    <w:qFormat/>
    <w:uiPriority w:val="0"/>
    <w:pPr>
      <w:spacing w:line="360" w:lineRule="auto"/>
      <w:jc w:val="center"/>
    </w:pPr>
    <w:rPr>
      <w:rFonts w:eastAsia="黑体"/>
    </w:rPr>
  </w:style>
  <w:style w:type="paragraph" w:customStyle="1" w:styleId="228">
    <w:name w:val="--规划-图和表"/>
    <w:next w:val="219"/>
    <w:qFormat/>
    <w:uiPriority w:val="0"/>
    <w:pPr>
      <w:jc w:val="center"/>
    </w:pPr>
    <w:rPr>
      <w:rFonts w:ascii="Times New Roman" w:hAnsi="Times New Roman" w:eastAsia="宋体" w:cs="Times New Roman"/>
      <w:kern w:val="2"/>
      <w:sz w:val="21"/>
      <w:lang w:val="en-US" w:eastAsia="zh-CN" w:bidi="ar-SA"/>
    </w:rPr>
  </w:style>
  <w:style w:type="paragraph" w:customStyle="1" w:styleId="229">
    <w:name w:val="--规划-小标题"/>
    <w:basedOn w:val="1"/>
    <w:next w:val="219"/>
    <w:qFormat/>
    <w:uiPriority w:val="0"/>
    <w:pPr>
      <w:keepNext/>
      <w:keepLines/>
      <w:spacing w:line="360" w:lineRule="auto"/>
      <w:outlineLvl w:val="4"/>
    </w:pPr>
    <w:rPr>
      <w:rFonts w:eastAsia="黑体"/>
    </w:rPr>
  </w:style>
  <w:style w:type="paragraph" w:customStyle="1" w:styleId="230">
    <w:name w:val="--规划正文 Char"/>
    <w:basedOn w:val="1"/>
    <w:qFormat/>
    <w:uiPriority w:val="0"/>
    <w:pPr>
      <w:spacing w:line="360" w:lineRule="auto"/>
      <w:ind w:firstLine="200" w:firstLineChars="200"/>
    </w:pPr>
    <w:rPr>
      <w:sz w:val="24"/>
    </w:rPr>
  </w:style>
  <w:style w:type="paragraph" w:customStyle="1" w:styleId="231">
    <w:name w:val="缺省文本"/>
    <w:basedOn w:val="1"/>
    <w:qFormat/>
    <w:uiPriority w:val="0"/>
    <w:pPr>
      <w:autoSpaceDE w:val="0"/>
      <w:autoSpaceDN w:val="0"/>
      <w:adjustRightInd w:val="0"/>
      <w:jc w:val="left"/>
    </w:pPr>
    <w:rPr>
      <w:kern w:val="0"/>
    </w:rPr>
  </w:style>
  <w:style w:type="paragraph" w:customStyle="1" w:styleId="232">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233">
    <w:name w:val="--规划正文 Char Char"/>
    <w:qFormat/>
    <w:uiPriority w:val="0"/>
    <w:rPr>
      <w:rFonts w:eastAsia="宋体"/>
      <w:kern w:val="2"/>
      <w:sz w:val="24"/>
      <w:szCs w:val="24"/>
      <w:lang w:val="en-US" w:eastAsia="zh-CN" w:bidi="ar-SA"/>
    </w:rPr>
  </w:style>
  <w:style w:type="character" w:customStyle="1" w:styleId="234">
    <w:name w:val="--规划正文 Char1"/>
    <w:qFormat/>
    <w:uiPriority w:val="0"/>
    <w:rPr>
      <w:rFonts w:eastAsia="宋体"/>
      <w:kern w:val="2"/>
      <w:sz w:val="21"/>
      <w:lang w:val="en-US" w:eastAsia="zh-CN" w:bidi="ar-SA"/>
    </w:rPr>
  </w:style>
  <w:style w:type="paragraph" w:customStyle="1" w:styleId="235">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236">
    <w:name w:val="列表项目"/>
    <w:basedOn w:val="1"/>
    <w:qFormat/>
    <w:uiPriority w:val="0"/>
    <w:pPr>
      <w:tabs>
        <w:tab w:val="left" w:pos="420"/>
        <w:tab w:val="left" w:pos="1080"/>
      </w:tabs>
      <w:spacing w:line="288" w:lineRule="auto"/>
      <w:ind w:left="1080" w:hanging="360"/>
    </w:pPr>
    <w:rPr>
      <w:sz w:val="24"/>
      <w:szCs w:val="20"/>
    </w:rPr>
  </w:style>
  <w:style w:type="character" w:customStyle="1" w:styleId="237">
    <w:name w:val="content1"/>
    <w:qFormat/>
    <w:uiPriority w:val="0"/>
    <w:rPr>
      <w:rFonts w:hint="default" w:ascii="??" w:hAnsi="??"/>
      <w:sz w:val="16"/>
      <w:szCs w:val="16"/>
      <w:u w:val="none"/>
    </w:rPr>
  </w:style>
  <w:style w:type="character" w:customStyle="1" w:styleId="238">
    <w:name w:val="unnamed4"/>
    <w:basedOn w:val="46"/>
    <w:qFormat/>
    <w:uiPriority w:val="0"/>
  </w:style>
  <w:style w:type="character" w:customStyle="1" w:styleId="239">
    <w:name w:val="font2"/>
    <w:basedOn w:val="46"/>
    <w:qFormat/>
    <w:uiPriority w:val="0"/>
  </w:style>
  <w:style w:type="character" w:customStyle="1" w:styleId="240">
    <w:name w:val="font41"/>
    <w:qFormat/>
    <w:uiPriority w:val="0"/>
    <w:rPr>
      <w:color w:val="000000"/>
      <w:sz w:val="18"/>
      <w:szCs w:val="18"/>
      <w:u w:val="none"/>
    </w:rPr>
  </w:style>
  <w:style w:type="paragraph" w:customStyle="1" w:styleId="241">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character" w:customStyle="1" w:styleId="242">
    <w:name w:val="正文文本首行缩进 字符"/>
    <w:link w:val="42"/>
    <w:qFormat/>
    <w:uiPriority w:val="0"/>
    <w:rPr>
      <w:rFonts w:ascii="Times New Roman" w:hAnsi="Times New Roman" w:eastAsia="宋体" w:cs="Times New Roman"/>
      <w:b/>
      <w:bCs/>
      <w:szCs w:val="24"/>
    </w:rPr>
  </w:style>
  <w:style w:type="paragraph" w:customStyle="1" w:styleId="243">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244">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245">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246">
    <w:name w:val="mode"/>
    <w:basedOn w:val="46"/>
    <w:qFormat/>
    <w:uiPriority w:val="0"/>
  </w:style>
  <w:style w:type="character" w:customStyle="1" w:styleId="247">
    <w:name w:val="unnamed3"/>
    <w:basedOn w:val="46"/>
    <w:qFormat/>
    <w:uiPriority w:val="0"/>
  </w:style>
  <w:style w:type="paragraph" w:customStyle="1" w:styleId="248">
    <w:name w:val="8"/>
    <w:basedOn w:val="1"/>
    <w:next w:val="20"/>
    <w:qFormat/>
    <w:uiPriority w:val="0"/>
    <w:pPr>
      <w:spacing w:after="120"/>
      <w:ind w:left="420" w:leftChars="200"/>
    </w:pPr>
  </w:style>
  <w:style w:type="paragraph" w:customStyle="1" w:styleId="249">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250">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251">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252">
    <w:name w:val="姜文清定义的正文"/>
    <w:basedOn w:val="1"/>
    <w:qFormat/>
    <w:uiPriority w:val="0"/>
    <w:pPr>
      <w:spacing w:line="240" w:lineRule="atLeast"/>
      <w:ind w:firstLine="567"/>
    </w:pPr>
    <w:rPr>
      <w:szCs w:val="20"/>
    </w:rPr>
  </w:style>
  <w:style w:type="paragraph" w:customStyle="1" w:styleId="253">
    <w:name w:val="CM2"/>
    <w:basedOn w:val="147"/>
    <w:next w:val="147"/>
    <w:qFormat/>
    <w:uiPriority w:val="0"/>
    <w:pPr>
      <w:spacing w:line="200" w:lineRule="atLeast"/>
    </w:pPr>
    <w:rPr>
      <w:rFonts w:ascii="Arial" w:hAnsi="Arial" w:cs="Times New Roman"/>
      <w:color w:val="auto"/>
    </w:rPr>
  </w:style>
  <w:style w:type="paragraph" w:customStyle="1" w:styleId="254">
    <w:name w:val="Normal Paragraph"/>
    <w:basedOn w:val="1"/>
    <w:qFormat/>
    <w:uiPriority w:val="0"/>
    <w:pPr>
      <w:widowControl/>
      <w:spacing w:before="120" w:line="360" w:lineRule="auto"/>
      <w:ind w:firstLine="425"/>
    </w:pPr>
    <w:rPr>
      <w:kern w:val="0"/>
      <w:sz w:val="24"/>
    </w:rPr>
  </w:style>
  <w:style w:type="character" w:customStyle="1" w:styleId="255">
    <w:name w:val="blue"/>
    <w:basedOn w:val="46"/>
    <w:qFormat/>
    <w:uiPriority w:val="0"/>
  </w:style>
  <w:style w:type="paragraph" w:customStyle="1" w:styleId="256">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257">
    <w:name w:val="font"/>
    <w:basedOn w:val="46"/>
    <w:qFormat/>
    <w:uiPriority w:val="0"/>
  </w:style>
  <w:style w:type="character" w:customStyle="1" w:styleId="258">
    <w:name w:val="font11"/>
    <w:qFormat/>
    <w:uiPriority w:val="0"/>
    <w:rPr>
      <w:rFonts w:hint="default" w:ascii="ˎ̥" w:hAnsi="ˎ̥"/>
    </w:rPr>
  </w:style>
  <w:style w:type="paragraph" w:customStyle="1" w:styleId="259">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260">
    <w:name w:val="proddescription"/>
    <w:basedOn w:val="46"/>
    <w:qFormat/>
    <w:uiPriority w:val="0"/>
  </w:style>
  <w:style w:type="character" w:customStyle="1" w:styleId="261">
    <w:name w:val="prodheadlines"/>
    <w:basedOn w:val="46"/>
    <w:qFormat/>
    <w:uiPriority w:val="0"/>
  </w:style>
  <w:style w:type="character" w:customStyle="1" w:styleId="262">
    <w:name w:val="text"/>
    <w:basedOn w:val="46"/>
    <w:qFormat/>
    <w:uiPriority w:val="0"/>
  </w:style>
  <w:style w:type="paragraph" w:customStyle="1" w:styleId="263">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z-窗体顶端1"/>
    <w:basedOn w:val="1"/>
    <w:next w:val="1"/>
    <w:link w:val="265"/>
    <w:qFormat/>
    <w:uiPriority w:val="0"/>
    <w:pPr>
      <w:widowControl/>
      <w:pBdr>
        <w:bottom w:val="single" w:color="auto" w:sz="6" w:space="1"/>
      </w:pBdr>
      <w:jc w:val="center"/>
    </w:pPr>
    <w:rPr>
      <w:rFonts w:ascii="Arial" w:hAnsi="Arial"/>
      <w:vanish/>
      <w:kern w:val="0"/>
      <w:sz w:val="16"/>
      <w:szCs w:val="16"/>
    </w:rPr>
  </w:style>
  <w:style w:type="character" w:customStyle="1" w:styleId="265">
    <w:name w:val="z-窗体顶端 Char"/>
    <w:link w:val="264"/>
    <w:qFormat/>
    <w:uiPriority w:val="0"/>
    <w:rPr>
      <w:rFonts w:ascii="Arial" w:hAnsi="Arial" w:eastAsia="宋体" w:cs="Times New Roman"/>
      <w:vanish/>
      <w:kern w:val="0"/>
      <w:sz w:val="16"/>
      <w:szCs w:val="16"/>
    </w:rPr>
  </w:style>
  <w:style w:type="paragraph" w:customStyle="1" w:styleId="266">
    <w:name w:val="z-窗体底端1"/>
    <w:basedOn w:val="1"/>
    <w:next w:val="1"/>
    <w:link w:val="267"/>
    <w:qFormat/>
    <w:uiPriority w:val="0"/>
    <w:pPr>
      <w:widowControl/>
      <w:pBdr>
        <w:top w:val="single" w:color="auto" w:sz="6" w:space="1"/>
      </w:pBdr>
      <w:jc w:val="center"/>
    </w:pPr>
    <w:rPr>
      <w:rFonts w:ascii="Arial" w:hAnsi="Arial"/>
      <w:vanish/>
      <w:kern w:val="0"/>
      <w:sz w:val="16"/>
      <w:szCs w:val="16"/>
    </w:rPr>
  </w:style>
  <w:style w:type="character" w:customStyle="1" w:styleId="267">
    <w:name w:val="z-窗体底端 Char"/>
    <w:link w:val="266"/>
    <w:qFormat/>
    <w:uiPriority w:val="0"/>
    <w:rPr>
      <w:rFonts w:ascii="Arial" w:hAnsi="Arial" w:eastAsia="宋体" w:cs="Times New Roman"/>
      <w:vanish/>
      <w:kern w:val="0"/>
      <w:sz w:val="16"/>
      <w:szCs w:val="16"/>
    </w:rPr>
  </w:style>
  <w:style w:type="paragraph" w:customStyle="1" w:styleId="268">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269">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270">
    <w:name w:val="段落正文"/>
    <w:basedOn w:val="23"/>
    <w:qFormat/>
    <w:uiPriority w:val="0"/>
    <w:pPr>
      <w:ind w:firstLine="560" w:firstLineChars="200"/>
    </w:pPr>
    <w:rPr>
      <w:sz w:val="28"/>
    </w:rPr>
  </w:style>
  <w:style w:type="character" w:customStyle="1" w:styleId="271">
    <w:name w:val="gray6"/>
    <w:basedOn w:val="46"/>
    <w:qFormat/>
    <w:uiPriority w:val="0"/>
  </w:style>
  <w:style w:type="character" w:customStyle="1" w:styleId="272">
    <w:name w:val="style9"/>
    <w:basedOn w:val="46"/>
    <w:qFormat/>
    <w:uiPriority w:val="0"/>
  </w:style>
  <w:style w:type="paragraph" w:customStyle="1" w:styleId="273">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274">
    <w:name w:val="grame"/>
    <w:basedOn w:val="46"/>
    <w:qFormat/>
    <w:uiPriority w:val="0"/>
  </w:style>
  <w:style w:type="paragraph" w:customStyle="1" w:styleId="275">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6">
    <w:name w:val="Char1"/>
    <w:basedOn w:val="1"/>
    <w:qFormat/>
    <w:uiPriority w:val="0"/>
    <w:pPr>
      <w:jc w:val="left"/>
    </w:pPr>
    <w:rPr>
      <w:rFonts w:ascii="Tahoma" w:hAnsi="Tahoma"/>
      <w:sz w:val="24"/>
      <w:szCs w:val="20"/>
    </w:rPr>
  </w:style>
  <w:style w:type="paragraph" w:customStyle="1" w:styleId="277">
    <w:name w:val="编号1"/>
    <w:basedOn w:val="1"/>
    <w:qFormat/>
    <w:uiPriority w:val="0"/>
    <w:pPr>
      <w:numPr>
        <w:ilvl w:val="0"/>
        <w:numId w:val="10"/>
      </w:numPr>
      <w:adjustRightInd w:val="0"/>
      <w:spacing w:line="300" w:lineRule="auto"/>
      <w:ind w:right="210"/>
      <w:textAlignment w:val="center"/>
    </w:pPr>
    <w:rPr>
      <w:rFonts w:ascii="宋体" w:hAnsi="宋体"/>
      <w:snapToGrid w:val="0"/>
      <w:spacing w:val="10"/>
      <w:kern w:val="24"/>
    </w:rPr>
  </w:style>
  <w:style w:type="paragraph" w:customStyle="1" w:styleId="278">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279">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8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2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282">
    <w:name w:val="表格字"/>
    <w:basedOn w:val="1"/>
    <w:qFormat/>
    <w:uiPriority w:val="0"/>
    <w:pPr>
      <w:adjustRightInd w:val="0"/>
      <w:jc w:val="center"/>
    </w:pPr>
    <w:rPr>
      <w:rFonts w:ascii="宋体"/>
      <w:sz w:val="24"/>
      <w:szCs w:val="20"/>
    </w:rPr>
  </w:style>
  <w:style w:type="character" w:customStyle="1" w:styleId="283">
    <w:name w:val="样式 小三 加粗"/>
    <w:qFormat/>
    <w:uiPriority w:val="0"/>
    <w:rPr>
      <w:rFonts w:eastAsia="宋体"/>
      <w:b/>
      <w:bCs/>
      <w:sz w:val="32"/>
    </w:rPr>
  </w:style>
  <w:style w:type="paragraph" w:customStyle="1" w:styleId="28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8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8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287">
    <w:name w:val="info4"/>
    <w:basedOn w:val="46"/>
    <w:qFormat/>
    <w:uiPriority w:val="0"/>
  </w:style>
  <w:style w:type="paragraph" w:customStyle="1" w:styleId="288">
    <w:name w:val="缩进正文"/>
    <w:basedOn w:val="1"/>
    <w:link w:val="289"/>
    <w:qFormat/>
    <w:uiPriority w:val="0"/>
    <w:pPr>
      <w:ind w:firstLine="560" w:firstLineChars="200"/>
    </w:pPr>
    <w:rPr>
      <w:rFonts w:eastAsia="仿宋_GB2312"/>
      <w:kern w:val="0"/>
      <w:sz w:val="28"/>
      <w:szCs w:val="20"/>
    </w:rPr>
  </w:style>
  <w:style w:type="character" w:customStyle="1" w:styleId="289">
    <w:name w:val="缩进正文 Char"/>
    <w:link w:val="288"/>
    <w:qFormat/>
    <w:uiPriority w:val="0"/>
    <w:rPr>
      <w:rFonts w:ascii="Times New Roman" w:hAnsi="Times New Roman" w:eastAsia="仿宋_GB2312" w:cs="Times New Roman"/>
      <w:sz w:val="28"/>
      <w:szCs w:val="20"/>
    </w:rPr>
  </w:style>
  <w:style w:type="paragraph" w:styleId="290">
    <w:name w:val="List Paragraph"/>
    <w:basedOn w:val="1"/>
    <w:unhideWhenUsed/>
    <w:qFormat/>
    <w:uiPriority w:val="34"/>
    <w:pPr>
      <w:ind w:firstLine="420" w:firstLineChars="200"/>
    </w:pPr>
  </w:style>
  <w:style w:type="character" w:customStyle="1" w:styleId="291">
    <w:name w:val="正文缩进 Char1"/>
    <w:qFormat/>
    <w:uiPriority w:val="0"/>
    <w:rPr>
      <w:rFonts w:ascii="Times New Roman" w:hAnsi="Times New Roman"/>
      <w:szCs w:val="24"/>
    </w:rPr>
  </w:style>
  <w:style w:type="paragraph" w:customStyle="1" w:styleId="29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93">
    <w:name w:val="彩色列表 - 强调文字颜色 111"/>
    <w:basedOn w:val="1"/>
    <w:qFormat/>
    <w:uiPriority w:val="0"/>
    <w:pPr>
      <w:ind w:firstLine="420" w:firstLineChars="200"/>
    </w:pPr>
  </w:style>
  <w:style w:type="paragraph" w:customStyle="1" w:styleId="294">
    <w:name w:val="正文 New New"/>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95">
    <w:name w:val="正文1"/>
    <w:basedOn w:val="1"/>
    <w:qFormat/>
    <w:uiPriority w:val="0"/>
    <w:pPr>
      <w:tabs>
        <w:tab w:val="left" w:pos="4"/>
      </w:tabs>
    </w:pPr>
    <w:rPr>
      <w:rFonts w:ascii="宋体" w:hAnsi="宋体"/>
      <w:sz w:val="18"/>
    </w:rPr>
  </w:style>
  <w:style w:type="paragraph" w:customStyle="1" w:styleId="296">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297">
    <w:name w:val="正文文本 Char2"/>
    <w:basedOn w:val="46"/>
    <w:qFormat/>
    <w:uiPriority w:val="0"/>
    <w:rPr>
      <w:kern w:val="2"/>
      <w:sz w:val="21"/>
      <w:szCs w:val="24"/>
    </w:rPr>
  </w:style>
  <w:style w:type="character" w:customStyle="1" w:styleId="298">
    <w:name w:val="NormalCharacter"/>
    <w:qFormat/>
    <w:uiPriority w:val="0"/>
    <w:rPr>
      <w:rFonts w:ascii="Calibri" w:hAnsi="Calibri" w:eastAsia="宋体" w:cs="Times New Roman"/>
      <w:kern w:val="2"/>
      <w:sz w:val="21"/>
      <w:szCs w:val="24"/>
      <w:lang w:val="en-US" w:eastAsia="zh-CN" w:bidi="ar-SA"/>
    </w:rPr>
  </w:style>
  <w:style w:type="character" w:customStyle="1" w:styleId="299">
    <w:name w:val="font51"/>
    <w:basedOn w:val="46"/>
    <w:qFormat/>
    <w:uiPriority w:val="0"/>
    <w:rPr>
      <w:rFonts w:hint="eastAsia" w:ascii="宋体" w:hAnsi="宋体" w:eastAsia="宋体" w:cs="宋体"/>
      <w:color w:val="FF0000"/>
      <w:sz w:val="28"/>
      <w:szCs w:val="28"/>
      <w:u w:val="none"/>
    </w:rPr>
  </w:style>
  <w:style w:type="character" w:customStyle="1" w:styleId="300">
    <w:name w:val="10"/>
    <w:basedOn w:val="46"/>
    <w:qFormat/>
    <w:uiPriority w:val="0"/>
    <w:rPr>
      <w:rFonts w:hint="default" w:ascii="Times New Roman" w:hAnsi="Times New Roman" w:cs="Times New Roman"/>
    </w:rPr>
  </w:style>
  <w:style w:type="character" w:customStyle="1" w:styleId="301">
    <w:name w:val="15"/>
    <w:basedOn w:val="46"/>
    <w:qFormat/>
    <w:uiPriority w:val="0"/>
    <w:rPr>
      <w:rFonts w:hint="default" w:ascii="Times New Roman" w:hAnsi="Times New Roman" w:cs="Times New Roman"/>
    </w:rPr>
  </w:style>
  <w:style w:type="character" w:customStyle="1" w:styleId="302">
    <w:name w:val="font31"/>
    <w:basedOn w:val="46"/>
    <w:qFormat/>
    <w:uiPriority w:val="0"/>
    <w:rPr>
      <w:rFonts w:hint="eastAsia" w:ascii="宋体" w:hAnsi="宋体" w:eastAsia="宋体" w:cs="宋体"/>
      <w:color w:val="1D1D1D"/>
      <w:sz w:val="18"/>
      <w:szCs w:val="18"/>
      <w:u w:val="none"/>
    </w:rPr>
  </w:style>
  <w:style w:type="paragraph" w:customStyle="1" w:styleId="30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04">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305">
    <w:name w:val="Table Normal"/>
    <w:semiHidden/>
    <w:unhideWhenUsed/>
    <w:qFormat/>
    <w:uiPriority w:val="0"/>
    <w:tblPr>
      <w:tblCellMar>
        <w:top w:w="0" w:type="dxa"/>
        <w:left w:w="0" w:type="dxa"/>
        <w:bottom w:w="0" w:type="dxa"/>
        <w:right w:w="0" w:type="dxa"/>
      </w:tblCellMar>
    </w:tblPr>
  </w:style>
  <w:style w:type="paragraph" w:customStyle="1" w:styleId="306">
    <w:name w:val="题注4"/>
    <w:basedOn w:val="1"/>
    <w:next w:val="15"/>
    <w:qFormat/>
    <w:uiPriority w:val="0"/>
    <w:pPr>
      <w:ind w:left="-132" w:leftChars="-64" w:right="-105" w:rightChars="-50" w:hanging="2"/>
      <w:jc w:val="center"/>
    </w:pPr>
    <w:rPr>
      <w:b/>
      <w:color w:val="FF0000"/>
      <w:szCs w:val="21"/>
      <w:lang w:val="en-GB"/>
    </w:rPr>
  </w:style>
  <w:style w:type="paragraph" w:customStyle="1" w:styleId="307">
    <w:name w:val="标书正文1"/>
    <w:basedOn w:val="1"/>
    <w:qFormat/>
    <w:uiPriority w:val="0"/>
    <w:pPr>
      <w:spacing w:line="520" w:lineRule="exact"/>
      <w:ind w:firstLine="640" w:firstLineChars="200"/>
    </w:pPr>
    <w:rPr>
      <w:rFonts w:ascii="Times New Roman" w:hAnsi="Times New Roman" w:eastAsia="宋体"/>
    </w:rPr>
  </w:style>
  <w:style w:type="paragraph" w:customStyle="1" w:styleId="308">
    <w:name w:val="表格文字"/>
    <w:basedOn w:val="1"/>
    <w:next w:val="14"/>
    <w:qFormat/>
    <w:uiPriority w:val="0"/>
    <w:pPr>
      <w:spacing w:before="25" w:after="25"/>
      <w:jc w:val="left"/>
    </w:pPr>
    <w:rPr>
      <w:bCs/>
      <w:spacing w:val="10"/>
      <w:kern w:val="0"/>
      <w:sz w:val="24"/>
    </w:rPr>
  </w:style>
  <w:style w:type="paragraph" w:customStyle="1" w:styleId="309">
    <w:name w:val="正文文本1"/>
    <w:basedOn w:val="1"/>
    <w:qFormat/>
    <w:uiPriority w:val="0"/>
    <w:pPr>
      <w:widowControl w:val="0"/>
      <w:shd w:val="clear" w:color="auto" w:fill="auto"/>
      <w:spacing w:line="422" w:lineRule="auto"/>
      <w:ind w:firstLine="400"/>
    </w:pPr>
    <w:rPr>
      <w:rFonts w:ascii="宋体" w:hAnsi="宋体" w:eastAsia="宋体" w:cs="宋体"/>
      <w:sz w:val="28"/>
      <w:szCs w:val="28"/>
      <w:u w:val="none"/>
      <w:lang w:val="zh-CN" w:eastAsia="zh-CN" w:bidi="zh-CN"/>
    </w:rPr>
  </w:style>
  <w:style w:type="paragraph" w:customStyle="1" w:styleId="310">
    <w:name w:val="公告正文"/>
    <w:basedOn w:val="1"/>
    <w:qFormat/>
    <w:uiPriority w:val="0"/>
    <w:pPr>
      <w:shd w:val="clear" w:color="auto" w:fill="auto"/>
      <w:adjustRightInd/>
      <w:snapToGrid/>
      <w:spacing w:line="240" w:lineRule="auto"/>
      <w:ind w:firstLine="480" w:firstLineChars="200"/>
      <w:jc w:val="left"/>
    </w:pPr>
    <w:rPr>
      <w:rFonts w:ascii="Times New Roman" w:hAnsi="Times New Roman" w:eastAsia="宋体" w:cs="Times New Roman"/>
      <w:sz w:val="24"/>
    </w:rPr>
  </w:style>
  <w:style w:type="paragraph" w:customStyle="1" w:styleId="311">
    <w:name w:val="_Style 3"/>
    <w:basedOn w:val="1"/>
    <w:autoRedefine/>
    <w:qFormat/>
    <w:uiPriority w:val="0"/>
    <w:pPr>
      <w:tabs>
        <w:tab w:val="left" w:pos="426"/>
      </w:tabs>
    </w:pPr>
    <w:rPr>
      <w:rFonts w:ascii="Calibri" w:hAnsi="Calibri"/>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9515</Words>
  <Characters>9909</Characters>
  <Lines>1</Lines>
  <Paragraphs>1</Paragraphs>
  <TotalTime>15</TotalTime>
  <ScaleCrop>false</ScaleCrop>
  <LinksUpToDate>false</LinksUpToDate>
  <CharactersWithSpaces>9974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2025-01-03T16:39:00Z</dcterms:created>
  <dc:creator>外联部</dc:creator>
  <cp:lastModifiedBy>油菜花-郑工</cp:lastModifiedBy>
  <cp:lastPrinted>2017-06-25T18:36:00Z</cp:lastPrinted>
  <dcterms:modified xsi:type="dcterms:W3CDTF">2026-10-10T00:41:33Z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A403672A79F54DB796B59B5309BBA1BC_13</vt:lpwstr>
  </property>
  <property fmtid="{D5CDD505-2E9C-101B-9397-08002B2CF9AE}" pid="4" name="KSOTemplateDocerSaveRecord">
    <vt:lpwstr>eyJoZGlkIjoiYmU4MDQ2NWNmMjU0Nzc5MTJkOTdkODFjOTExMTQ3ZjIiLCJ1c2VySWQiOiIxNTE4NzAwMTc2In0=</vt:lpwstr>
  </property>
</Properties>
</file>